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F3CA4" w:rsidRPr="006D6062" w:rsidRDefault="006F3306" w:rsidP="0099558C">
      <w:pPr>
        <w:jc w:val="center"/>
        <w:sectPr w:rsidR="004F3CA4" w:rsidRPr="006D6062" w:rsidSect="008E37C1">
          <w:headerReference w:type="even" r:id="rId8"/>
          <w:headerReference w:type="default" r:id="rId9"/>
          <w:footerReference w:type="even" r:id="rId10"/>
          <w:footerReference w:type="default" r:id="rId11"/>
          <w:footnotePr>
            <w:numFmt w:val="chicago"/>
          </w:footnotePr>
          <w:endnotePr>
            <w:numFmt w:val="decimal"/>
          </w:endnotePr>
          <w:pgSz w:w="9360" w:h="12960" w:code="1"/>
          <w:pgMar w:top="907" w:right="1080" w:bottom="720" w:left="1080" w:header="288" w:footer="288" w:gutter="0"/>
          <w:cols w:space="720"/>
          <w:docGrid w:linePitch="360"/>
        </w:sectPr>
      </w:pPr>
      <w:r>
        <w:rPr>
          <w:noProof/>
        </w:rPr>
        <w:drawing>
          <wp:inline distT="0" distB="0" distL="0" distR="0">
            <wp:extent cx="1863305" cy="938122"/>
            <wp:effectExtent l="0" t="0" r="3810" b="0"/>
            <wp:docPr id="1" name="Picture 1" descr="cid:part1.06000906.07040807@the-dilettant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part1.06000906.07040807@the-dilettante.org"/>
                    <pic:cNvPicPr>
                      <a:picLocks noChangeAspect="1" noChangeArrowheads="1"/>
                    </pic:cNvPicPr>
                  </pic:nvPicPr>
                  <pic:blipFill>
                    <a:blip r:embed="rId12" r:link="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1998" cy="942499"/>
                    </a:xfrm>
                    <a:prstGeom prst="rect">
                      <a:avLst/>
                    </a:prstGeom>
                    <a:noFill/>
                    <a:ln>
                      <a:noFill/>
                    </a:ln>
                  </pic:spPr>
                </pic:pic>
              </a:graphicData>
            </a:graphic>
          </wp:inline>
        </w:drawing>
      </w:r>
    </w:p>
    <w:p w:rsidR="004F3CA4" w:rsidRPr="006D6062" w:rsidRDefault="004F3CA4" w:rsidP="004F3CA4">
      <w:pPr>
        <w:tabs>
          <w:tab w:val="left" w:pos="450"/>
        </w:tabs>
        <w:sectPr w:rsidR="004F3CA4" w:rsidRPr="006D6062" w:rsidSect="00291D0E">
          <w:type w:val="continuous"/>
          <w:pgSz w:w="9360" w:h="12960" w:code="1"/>
          <w:pgMar w:top="907" w:right="1080" w:bottom="720" w:left="1080" w:header="288" w:footer="288" w:gutter="0"/>
          <w:cols w:num="2" w:space="720"/>
          <w:docGrid w:linePitch="360"/>
        </w:sectPr>
      </w:pPr>
      <w:bookmarkStart w:id="0" w:name="_GoBack"/>
      <w:bookmarkEnd w:id="0"/>
    </w:p>
    <w:p w:rsidR="00A27C0B" w:rsidRDefault="0080285A" w:rsidP="00465982">
      <w:pPr>
        <w:spacing w:before="120" w:after="360"/>
        <w:contextualSpacing/>
        <w:jc w:val="center"/>
        <w:rPr>
          <w:rFonts w:ascii="Arial" w:hAnsi="Arial" w:cs="Arial"/>
          <w:b/>
          <w:sz w:val="28"/>
          <w:szCs w:val="28"/>
        </w:rPr>
      </w:pPr>
      <w:r w:rsidRPr="00B20362">
        <w:rPr>
          <w:rFonts w:ascii="Arial" w:hAnsi="Arial" w:cs="Arial"/>
          <w:b/>
          <w:sz w:val="28"/>
          <w:szCs w:val="28"/>
        </w:rPr>
        <w:lastRenderedPageBreak/>
        <w:t xml:space="preserve">Joseph Henry’s House </w:t>
      </w:r>
    </w:p>
    <w:p w:rsidR="0080285A" w:rsidRPr="00B20362" w:rsidRDefault="00195B47" w:rsidP="00465982">
      <w:pPr>
        <w:spacing w:before="120" w:after="360"/>
        <w:contextualSpacing/>
        <w:jc w:val="center"/>
        <w:rPr>
          <w:rFonts w:ascii="Arial" w:hAnsi="Arial" w:cs="Arial"/>
          <w:b/>
          <w:sz w:val="28"/>
          <w:szCs w:val="28"/>
        </w:rPr>
      </w:pPr>
      <w:proofErr w:type="gramStart"/>
      <w:ins w:id="1" w:author="Littman" w:date="2014-11-20T07:23:00Z">
        <w:r>
          <w:rPr>
            <w:rFonts w:ascii="Arial" w:hAnsi="Arial" w:cs="Arial"/>
            <w:b/>
            <w:sz w:val="28"/>
            <w:szCs w:val="28"/>
          </w:rPr>
          <w:t>a</w:t>
        </w:r>
      </w:ins>
      <w:proofErr w:type="gramEnd"/>
      <w:del w:id="2" w:author="Littman" w:date="2014-11-20T07:23:00Z">
        <w:r w:rsidRPr="00B20362" w:rsidDel="00195B47">
          <w:rPr>
            <w:rFonts w:ascii="Arial" w:hAnsi="Arial" w:cs="Arial"/>
            <w:b/>
            <w:sz w:val="28"/>
            <w:szCs w:val="28"/>
          </w:rPr>
          <w:delText>A</w:delText>
        </w:r>
      </w:del>
      <w:r w:rsidR="0080285A" w:rsidRPr="00B20362">
        <w:rPr>
          <w:rFonts w:ascii="Arial" w:hAnsi="Arial" w:cs="Arial"/>
          <w:b/>
          <w:sz w:val="28"/>
          <w:szCs w:val="28"/>
        </w:rPr>
        <w:t>nd</w:t>
      </w:r>
      <w:ins w:id="3" w:author="Littman" w:date="2014-11-20T07:23:00Z">
        <w:r>
          <w:rPr>
            <w:rFonts w:ascii="Arial" w:hAnsi="Arial" w:cs="Arial"/>
            <w:b/>
            <w:sz w:val="28"/>
            <w:szCs w:val="28"/>
          </w:rPr>
          <w:t xml:space="preserve"> </w:t>
        </w:r>
      </w:ins>
      <w:del w:id="4" w:author="Littman" w:date="2014-11-20T07:20:00Z">
        <w:r w:rsidR="0080285A" w:rsidRPr="00B20362" w:rsidDel="00195B47">
          <w:rPr>
            <w:rFonts w:ascii="Arial" w:hAnsi="Arial" w:cs="Arial"/>
            <w:b/>
            <w:sz w:val="28"/>
            <w:szCs w:val="28"/>
          </w:rPr>
          <w:delText xml:space="preserve"> Campus </w:delText>
        </w:r>
      </w:del>
      <w:r w:rsidR="0080285A" w:rsidRPr="00B20362">
        <w:rPr>
          <w:rFonts w:ascii="Arial" w:hAnsi="Arial" w:cs="Arial"/>
          <w:b/>
          <w:sz w:val="28"/>
          <w:szCs w:val="28"/>
        </w:rPr>
        <w:t>Plan</w:t>
      </w:r>
      <w:ins w:id="5" w:author="SRood" w:date="2014-11-13T23:14:00Z">
        <w:r w:rsidR="00C669CA">
          <w:rPr>
            <w:rFonts w:ascii="Arial" w:hAnsi="Arial" w:cs="Arial"/>
            <w:b/>
            <w:sz w:val="28"/>
            <w:szCs w:val="28"/>
          </w:rPr>
          <w:t xml:space="preserve"> for</w:t>
        </w:r>
      </w:ins>
      <w:ins w:id="6" w:author="Littman" w:date="2014-11-20T07:20:00Z">
        <w:r>
          <w:rPr>
            <w:rFonts w:ascii="Arial" w:hAnsi="Arial" w:cs="Arial"/>
            <w:b/>
            <w:sz w:val="28"/>
            <w:szCs w:val="28"/>
          </w:rPr>
          <w:t xml:space="preserve"> the</w:t>
        </w:r>
      </w:ins>
      <w:ins w:id="7" w:author="SRood" w:date="2014-11-13T23:14:00Z">
        <w:r w:rsidR="00C669CA">
          <w:rPr>
            <w:rFonts w:ascii="Arial" w:hAnsi="Arial" w:cs="Arial"/>
            <w:b/>
            <w:sz w:val="28"/>
            <w:szCs w:val="28"/>
          </w:rPr>
          <w:t xml:space="preserve"> Princeton</w:t>
        </w:r>
      </w:ins>
      <w:ins w:id="8" w:author="Littman" w:date="2014-11-20T07:20:00Z">
        <w:r>
          <w:rPr>
            <w:rFonts w:ascii="Arial" w:hAnsi="Arial" w:cs="Arial"/>
            <w:b/>
            <w:sz w:val="28"/>
            <w:szCs w:val="28"/>
          </w:rPr>
          <w:t xml:space="preserve"> Campus</w:t>
        </w:r>
      </w:ins>
      <w:r w:rsidR="0080285A" w:rsidRPr="00B20362">
        <w:rPr>
          <w:rFonts w:ascii="Arial" w:hAnsi="Arial" w:cs="Arial"/>
          <w:b/>
          <w:sz w:val="28"/>
          <w:szCs w:val="28"/>
        </w:rPr>
        <w:t xml:space="preserve"> </w:t>
      </w:r>
    </w:p>
    <w:p w:rsidR="00A27C0B" w:rsidRDefault="00A27C0B" w:rsidP="00A27C0B">
      <w:pPr>
        <w:jc w:val="center"/>
        <w:rPr>
          <w:b/>
          <w:szCs w:val="24"/>
        </w:rPr>
      </w:pPr>
    </w:p>
    <w:p w:rsidR="0080285A" w:rsidRPr="00B20362" w:rsidRDefault="0080285A" w:rsidP="00A27C0B">
      <w:pPr>
        <w:spacing w:before="120" w:after="120"/>
        <w:jc w:val="center"/>
        <w:rPr>
          <w:b/>
          <w:szCs w:val="24"/>
        </w:rPr>
      </w:pPr>
      <w:r w:rsidRPr="00B20362">
        <w:rPr>
          <w:b/>
          <w:szCs w:val="24"/>
        </w:rPr>
        <w:t xml:space="preserve">Ezra Y. S. </w:t>
      </w:r>
      <w:proofErr w:type="spellStart"/>
      <w:r w:rsidRPr="00B20362">
        <w:rPr>
          <w:b/>
          <w:szCs w:val="24"/>
        </w:rPr>
        <w:t>Tjung</w:t>
      </w:r>
      <w:proofErr w:type="spellEnd"/>
      <w:r w:rsidRPr="00B20362">
        <w:rPr>
          <w:b/>
          <w:szCs w:val="24"/>
        </w:rPr>
        <w:t>, Daniel Kaufmann, Michael G. Littman</w:t>
      </w:r>
    </w:p>
    <w:p w:rsidR="0080285A" w:rsidRPr="00B20362" w:rsidRDefault="0080285A" w:rsidP="00A27C0B">
      <w:pPr>
        <w:spacing w:before="120" w:after="120"/>
        <w:jc w:val="center"/>
        <w:rPr>
          <w:b/>
          <w:sz w:val="20"/>
        </w:rPr>
      </w:pPr>
      <w:r w:rsidRPr="00B20362">
        <w:rPr>
          <w:b/>
          <w:sz w:val="20"/>
        </w:rPr>
        <w:t xml:space="preserve">Princeton University, Princeton, NJ </w:t>
      </w:r>
    </w:p>
    <w:p w:rsidR="0080285A" w:rsidRPr="001011FA" w:rsidRDefault="0080285A" w:rsidP="00BD73BE">
      <w:pPr>
        <w:spacing w:before="360" w:after="120"/>
        <w:jc w:val="center"/>
        <w:rPr>
          <w:b/>
          <w:szCs w:val="24"/>
        </w:rPr>
      </w:pPr>
      <w:r w:rsidRPr="001011FA">
        <w:rPr>
          <w:b/>
          <w:szCs w:val="24"/>
        </w:rPr>
        <w:t>Abstract</w:t>
      </w:r>
    </w:p>
    <w:p w:rsidR="0080285A" w:rsidRPr="00C25130" w:rsidRDefault="0080285A" w:rsidP="0080285A">
      <w:pPr>
        <w:spacing w:after="120"/>
        <w:ind w:left="720" w:right="720"/>
        <w:rPr>
          <w:sz w:val="20"/>
        </w:rPr>
      </w:pPr>
      <w:r w:rsidRPr="00C25130">
        <w:rPr>
          <w:sz w:val="20"/>
        </w:rPr>
        <w:t>Joseph Henry is often credited with the design of the Joseph Henry House, a registered National Historic Landmark on the Princeton University Campus. Joseph Henry was Professor of Natural Philosophy and Mathematics at Princeton College at the beginning of the 19</w:t>
      </w:r>
      <w:r w:rsidRPr="00C25130">
        <w:rPr>
          <w:sz w:val="20"/>
          <w:vertAlign w:val="superscript"/>
        </w:rPr>
        <w:t>th</w:t>
      </w:r>
      <w:r w:rsidRPr="00C25130">
        <w:rPr>
          <w:sz w:val="20"/>
        </w:rPr>
        <w:t xml:space="preserve"> century. He also taught Architecture and Geology, and had worked earlier in the State of New York as a surveyor. In 1846, Prof. Henry moved to Washington</w:t>
      </w:r>
      <w:r w:rsidR="00BD73BE">
        <w:rPr>
          <w:sz w:val="20"/>
        </w:rPr>
        <w:t>,</w:t>
      </w:r>
      <w:r w:rsidRPr="00C25130">
        <w:rPr>
          <w:sz w:val="20"/>
        </w:rPr>
        <w:t xml:space="preserve"> D</w:t>
      </w:r>
      <w:r w:rsidR="00BD73BE">
        <w:rPr>
          <w:sz w:val="20"/>
        </w:rPr>
        <w:t>.</w:t>
      </w:r>
      <w:r w:rsidRPr="00C25130">
        <w:rPr>
          <w:sz w:val="20"/>
        </w:rPr>
        <w:t>C</w:t>
      </w:r>
      <w:r w:rsidR="00BD73BE">
        <w:rPr>
          <w:sz w:val="20"/>
        </w:rPr>
        <w:t>.</w:t>
      </w:r>
      <w:r w:rsidRPr="00C25130">
        <w:rPr>
          <w:sz w:val="20"/>
        </w:rPr>
        <w:t xml:space="preserve"> to assume leadership of the Smithsonian as its first Secretary. We set out to verify that Joseph Henry was responsible for the design of the House that bears his name, and found to our surprise that it is unlikely </w:t>
      </w:r>
      <w:del w:id="9" w:author="SRood" w:date="2014-11-12T22:41:00Z">
        <w:r w:rsidRPr="00C25130" w:rsidDel="0049023D">
          <w:rPr>
            <w:sz w:val="20"/>
          </w:rPr>
          <w:delText xml:space="preserve">that </w:delText>
        </w:r>
      </w:del>
      <w:r w:rsidRPr="00C25130">
        <w:rPr>
          <w:sz w:val="20"/>
        </w:rPr>
        <w:t xml:space="preserve">he designed it. Our conclusion is based on </w:t>
      </w:r>
      <w:del w:id="10" w:author="SRood" w:date="2014-11-12T22:42:00Z">
        <w:r w:rsidRPr="00C25130" w:rsidDel="0049023D">
          <w:rPr>
            <w:sz w:val="20"/>
          </w:rPr>
          <w:delText xml:space="preserve">a </w:delText>
        </w:r>
      </w:del>
      <w:r w:rsidRPr="00C25130">
        <w:rPr>
          <w:sz w:val="20"/>
        </w:rPr>
        <w:t>review</w:t>
      </w:r>
      <w:ins w:id="11" w:author="SRood" w:date="2014-11-12T22:42:00Z">
        <w:r w:rsidR="0049023D">
          <w:rPr>
            <w:sz w:val="20"/>
          </w:rPr>
          <w:t>ing:</w:t>
        </w:r>
      </w:ins>
      <w:r w:rsidRPr="00C25130">
        <w:rPr>
          <w:sz w:val="20"/>
        </w:rPr>
        <w:t xml:space="preserve"> </w:t>
      </w:r>
      <w:del w:id="12" w:author="SRood" w:date="2014-11-12T22:42:00Z">
        <w:r w:rsidRPr="00C25130" w:rsidDel="0049023D">
          <w:rPr>
            <w:sz w:val="20"/>
          </w:rPr>
          <w:delText xml:space="preserve">of </w:delText>
        </w:r>
      </w:del>
      <w:del w:id="13" w:author="SRood" w:date="2014-11-13T23:19:00Z">
        <w:r w:rsidRPr="00C25130" w:rsidDel="00AB0F06">
          <w:rPr>
            <w:sz w:val="20"/>
          </w:rPr>
          <w:delText xml:space="preserve">many </w:delText>
        </w:r>
      </w:del>
      <w:r w:rsidRPr="00C25130">
        <w:rPr>
          <w:sz w:val="20"/>
        </w:rPr>
        <w:t xml:space="preserve">financial documents and other </w:t>
      </w:r>
      <w:ins w:id="14" w:author="SRood" w:date="2014-11-12T22:43:00Z">
        <w:r w:rsidR="0049023D">
          <w:rPr>
            <w:sz w:val="20"/>
          </w:rPr>
          <w:t xml:space="preserve">College </w:t>
        </w:r>
      </w:ins>
      <w:r w:rsidRPr="00C25130">
        <w:rPr>
          <w:sz w:val="20"/>
        </w:rPr>
        <w:t>records</w:t>
      </w:r>
      <w:ins w:id="15" w:author="SRood" w:date="2014-11-12T22:43:00Z">
        <w:r w:rsidR="0049023D">
          <w:rPr>
            <w:sz w:val="20"/>
          </w:rPr>
          <w:t>;</w:t>
        </w:r>
      </w:ins>
      <w:r w:rsidRPr="00C25130">
        <w:rPr>
          <w:sz w:val="20"/>
        </w:rPr>
        <w:t xml:space="preserve"> </w:t>
      </w:r>
      <w:del w:id="16" w:author="SRood" w:date="2014-11-12T22:43:00Z">
        <w:r w:rsidRPr="00C25130" w:rsidDel="0049023D">
          <w:rPr>
            <w:sz w:val="20"/>
          </w:rPr>
          <w:delText xml:space="preserve">of the College, </w:delText>
        </w:r>
      </w:del>
      <w:r w:rsidRPr="00C25130">
        <w:rPr>
          <w:sz w:val="20"/>
        </w:rPr>
        <w:t>published and unpublished papers and letters of Joseph Henry</w:t>
      </w:r>
      <w:ins w:id="17" w:author="SRood" w:date="2014-11-12T22:48:00Z">
        <w:r w:rsidR="0049023D">
          <w:rPr>
            <w:sz w:val="20"/>
          </w:rPr>
          <w:t>;</w:t>
        </w:r>
      </w:ins>
      <w:del w:id="18" w:author="SRood" w:date="2014-11-12T22:48:00Z">
        <w:r w:rsidRPr="00C25130" w:rsidDel="0049023D">
          <w:rPr>
            <w:sz w:val="20"/>
          </w:rPr>
          <w:delText>,</w:delText>
        </w:r>
      </w:del>
      <w:r w:rsidRPr="00C25130">
        <w:rPr>
          <w:sz w:val="20"/>
        </w:rPr>
        <w:t xml:space="preserve"> and</w:t>
      </w:r>
      <w:ins w:id="19" w:author="SRood" w:date="2014-11-13T23:19:00Z">
        <w:r w:rsidR="00AB0F06">
          <w:rPr>
            <w:sz w:val="20"/>
          </w:rPr>
          <w:t>,</w:t>
        </w:r>
      </w:ins>
      <w:r w:rsidRPr="00C25130">
        <w:rPr>
          <w:sz w:val="20"/>
        </w:rPr>
        <w:t xml:space="preserve"> </w:t>
      </w:r>
      <w:ins w:id="20" w:author="SRood" w:date="2014-11-12T22:48:00Z">
        <w:r w:rsidR="0049023D">
          <w:rPr>
            <w:sz w:val="20"/>
          </w:rPr>
          <w:t xml:space="preserve">the </w:t>
        </w:r>
      </w:ins>
      <w:del w:id="21" w:author="SRood" w:date="2014-11-12T22:48:00Z">
        <w:r w:rsidRPr="00C25130" w:rsidDel="0049023D">
          <w:rPr>
            <w:sz w:val="20"/>
          </w:rPr>
          <w:delText xml:space="preserve">a </w:delText>
        </w:r>
      </w:del>
      <w:r w:rsidRPr="00C25130">
        <w:rPr>
          <w:sz w:val="20"/>
        </w:rPr>
        <w:t xml:space="preserve">diary of a </w:t>
      </w:r>
      <w:del w:id="22" w:author="SRood" w:date="2014-11-12T22:48:00Z">
        <w:r w:rsidRPr="00C25130" w:rsidDel="0049023D">
          <w:rPr>
            <w:sz w:val="20"/>
          </w:rPr>
          <w:delText xml:space="preserve">key member of the </w:delText>
        </w:r>
      </w:del>
      <w:r w:rsidRPr="00C25130">
        <w:rPr>
          <w:sz w:val="20"/>
        </w:rPr>
        <w:t>College Building Committee</w:t>
      </w:r>
      <w:ins w:id="23" w:author="SRood" w:date="2014-11-12T22:48:00Z">
        <w:r w:rsidR="0049023D">
          <w:rPr>
            <w:sz w:val="20"/>
          </w:rPr>
          <w:t xml:space="preserve"> member</w:t>
        </w:r>
      </w:ins>
      <w:r w:rsidRPr="00C25130">
        <w:rPr>
          <w:sz w:val="20"/>
        </w:rPr>
        <w:t xml:space="preserve">. We have established that </w:t>
      </w:r>
      <w:proofErr w:type="spellStart"/>
      <w:r w:rsidRPr="00C25130">
        <w:rPr>
          <w:sz w:val="20"/>
        </w:rPr>
        <w:t>Ezekial</w:t>
      </w:r>
      <w:proofErr w:type="spellEnd"/>
      <w:r w:rsidRPr="00C25130">
        <w:rPr>
          <w:sz w:val="20"/>
        </w:rPr>
        <w:t xml:space="preserve"> Howell, a local mason, was the principal builder of the </w:t>
      </w:r>
      <w:del w:id="24" w:author="SRood" w:date="2014-11-12T22:49:00Z">
        <w:r w:rsidRPr="00C25130" w:rsidDel="0049023D">
          <w:rPr>
            <w:sz w:val="20"/>
          </w:rPr>
          <w:delText>H</w:delText>
        </w:r>
      </w:del>
      <w:ins w:id="25" w:author="SRood" w:date="2014-11-12T22:49:00Z">
        <w:r w:rsidR="0049023D">
          <w:rPr>
            <w:sz w:val="20"/>
          </w:rPr>
          <w:t>h</w:t>
        </w:r>
      </w:ins>
      <w:r w:rsidRPr="00C25130">
        <w:rPr>
          <w:sz w:val="20"/>
        </w:rPr>
        <w:t xml:space="preserve">ouse. We </w:t>
      </w:r>
      <w:del w:id="26" w:author="SRood" w:date="2014-11-13T23:19:00Z">
        <w:r w:rsidRPr="00C25130" w:rsidDel="00AB0F06">
          <w:rPr>
            <w:sz w:val="20"/>
          </w:rPr>
          <w:delText xml:space="preserve">have </w:delText>
        </w:r>
      </w:del>
      <w:r w:rsidRPr="00C25130">
        <w:rPr>
          <w:sz w:val="20"/>
        </w:rPr>
        <w:t xml:space="preserve">also determined that Charles </w:t>
      </w:r>
      <w:r w:rsidRPr="006E62F0">
        <w:rPr>
          <w:sz w:val="20"/>
        </w:rPr>
        <w:t>Steadman</w:t>
      </w:r>
      <w:r w:rsidRPr="00C25130">
        <w:rPr>
          <w:sz w:val="20"/>
        </w:rPr>
        <w:t xml:space="preserve">, a local </w:t>
      </w:r>
      <w:ins w:id="27" w:author="SRood" w:date="2014-11-12T22:50:00Z">
        <w:r w:rsidR="0049023D">
          <w:rPr>
            <w:sz w:val="20"/>
          </w:rPr>
          <w:t xml:space="preserve">builder and </w:t>
        </w:r>
      </w:ins>
      <w:r w:rsidRPr="00C25130">
        <w:rPr>
          <w:sz w:val="20"/>
        </w:rPr>
        <w:t>carpenter</w:t>
      </w:r>
      <w:ins w:id="28" w:author="SRood" w:date="2014-11-12T22:50:00Z">
        <w:r w:rsidR="0049023D">
          <w:rPr>
            <w:sz w:val="20"/>
          </w:rPr>
          <w:t>,</w:t>
        </w:r>
      </w:ins>
      <w:r w:rsidRPr="00C25130">
        <w:rPr>
          <w:sz w:val="20"/>
        </w:rPr>
        <w:t xml:space="preserve"> </w:t>
      </w:r>
      <w:del w:id="29" w:author="SRood" w:date="2014-11-12T22:50:00Z">
        <w:r w:rsidRPr="00C25130" w:rsidDel="0049023D">
          <w:rPr>
            <w:sz w:val="20"/>
          </w:rPr>
          <w:delText xml:space="preserve">and builder, </w:delText>
        </w:r>
      </w:del>
      <w:r w:rsidRPr="00C25130">
        <w:rPr>
          <w:sz w:val="20"/>
        </w:rPr>
        <w:t xml:space="preserve">was responsible for </w:t>
      </w:r>
      <w:ins w:id="30" w:author="SRood" w:date="2014-11-12T22:50:00Z">
        <w:r w:rsidR="0049023D">
          <w:rPr>
            <w:sz w:val="20"/>
          </w:rPr>
          <w:t xml:space="preserve">certain </w:t>
        </w:r>
      </w:ins>
      <w:r w:rsidRPr="00C25130">
        <w:rPr>
          <w:sz w:val="20"/>
        </w:rPr>
        <w:t xml:space="preserve">drawings of the </w:t>
      </w:r>
      <w:del w:id="31" w:author="SRood" w:date="2014-11-12T22:50:00Z">
        <w:r w:rsidRPr="00C25130" w:rsidDel="0049023D">
          <w:rPr>
            <w:sz w:val="20"/>
          </w:rPr>
          <w:delText>H</w:delText>
        </w:r>
      </w:del>
      <w:ins w:id="32" w:author="SRood" w:date="2014-11-12T22:50:00Z">
        <w:r w:rsidR="0049023D">
          <w:rPr>
            <w:sz w:val="20"/>
          </w:rPr>
          <w:t>h</w:t>
        </w:r>
      </w:ins>
      <w:r w:rsidRPr="00C25130">
        <w:rPr>
          <w:sz w:val="20"/>
        </w:rPr>
        <w:t xml:space="preserve">ouse. While it is possible that </w:t>
      </w:r>
      <w:r w:rsidRPr="006E62F0">
        <w:rPr>
          <w:sz w:val="20"/>
        </w:rPr>
        <w:t>Steadman</w:t>
      </w:r>
      <w:ins w:id="33" w:author="SRood" w:date="2014-11-13T23:19:00Z">
        <w:r w:rsidR="00AB0F06">
          <w:rPr>
            <w:sz w:val="20"/>
          </w:rPr>
          <w:t>,</w:t>
        </w:r>
      </w:ins>
      <w:r w:rsidRPr="00C25130">
        <w:rPr>
          <w:sz w:val="20"/>
        </w:rPr>
        <w:t xml:space="preserve"> as draftsman</w:t>
      </w:r>
      <w:ins w:id="34" w:author="SRood" w:date="2014-11-13T23:19:00Z">
        <w:r w:rsidR="00AB0F06">
          <w:rPr>
            <w:sz w:val="20"/>
          </w:rPr>
          <w:t>,</w:t>
        </w:r>
      </w:ins>
      <w:r w:rsidRPr="00C25130">
        <w:rPr>
          <w:sz w:val="20"/>
        </w:rPr>
        <w:t xml:space="preserve"> was following Henry’s specifications, we find that this is unlikely given that the </w:t>
      </w:r>
      <w:ins w:id="35" w:author="SRood" w:date="2014-11-13T23:19:00Z">
        <w:r w:rsidR="00AB0F06">
          <w:rPr>
            <w:sz w:val="20"/>
          </w:rPr>
          <w:t xml:space="preserve">1838 </w:t>
        </w:r>
      </w:ins>
      <w:del w:id="36" w:author="SRood" w:date="2014-11-12T22:51:00Z">
        <w:r w:rsidRPr="00C25130" w:rsidDel="0049023D">
          <w:rPr>
            <w:sz w:val="20"/>
          </w:rPr>
          <w:delText>H</w:delText>
        </w:r>
      </w:del>
      <w:ins w:id="37" w:author="SRood" w:date="2014-11-12T22:51:00Z">
        <w:r w:rsidR="0049023D">
          <w:rPr>
            <w:sz w:val="20"/>
          </w:rPr>
          <w:t>h</w:t>
        </w:r>
      </w:ins>
      <w:r w:rsidRPr="00C25130">
        <w:rPr>
          <w:sz w:val="20"/>
        </w:rPr>
        <w:t xml:space="preserve">ouse </w:t>
      </w:r>
      <w:del w:id="38" w:author="SRood" w:date="2014-11-13T23:20:00Z">
        <w:r w:rsidRPr="00C25130" w:rsidDel="00AB0F06">
          <w:rPr>
            <w:sz w:val="20"/>
          </w:rPr>
          <w:delText xml:space="preserve">constructed in 1838 </w:delText>
        </w:r>
      </w:del>
      <w:r w:rsidRPr="00C25130">
        <w:rPr>
          <w:sz w:val="20"/>
        </w:rPr>
        <w:t xml:space="preserve">is so similar to others </w:t>
      </w:r>
      <w:ins w:id="39" w:author="SRood" w:date="2014-11-13T23:20:00Z">
        <w:r w:rsidR="00AB0F06">
          <w:rPr>
            <w:sz w:val="20"/>
          </w:rPr>
          <w:t xml:space="preserve">previously </w:t>
        </w:r>
      </w:ins>
      <w:r w:rsidRPr="00C25130">
        <w:rPr>
          <w:sz w:val="20"/>
        </w:rPr>
        <w:t xml:space="preserve">built by </w:t>
      </w:r>
      <w:r w:rsidRPr="006E62F0">
        <w:rPr>
          <w:sz w:val="20"/>
        </w:rPr>
        <w:t>Steadman</w:t>
      </w:r>
      <w:r w:rsidRPr="00C25130">
        <w:rPr>
          <w:sz w:val="20"/>
        </w:rPr>
        <w:t xml:space="preserve"> in the Princeton area. Prof. Henry did make his own drawing </w:t>
      </w:r>
      <w:ins w:id="40" w:author="SRood" w:date="2014-11-12T22:51:00Z">
        <w:r w:rsidR="0049023D">
          <w:rPr>
            <w:sz w:val="20"/>
          </w:rPr>
          <w:t xml:space="preserve">for </w:t>
        </w:r>
      </w:ins>
      <w:del w:id="41" w:author="SRood" w:date="2014-11-12T22:51:00Z">
        <w:r w:rsidRPr="00C25130" w:rsidDel="0049023D">
          <w:rPr>
            <w:sz w:val="20"/>
          </w:rPr>
          <w:delText xml:space="preserve">of </w:delText>
        </w:r>
      </w:del>
      <w:r w:rsidRPr="00C25130">
        <w:rPr>
          <w:sz w:val="20"/>
        </w:rPr>
        <w:t xml:space="preserve">a house and submitted it to the Building Committee, but his design is not like the design of the house that was built. That withstanding, Joseph Henry did select the location of the house as well as that of several other early buildings as part of his influential Campus Plan. A previously unknown freehand draft of the Campus Plan was discovered at the Smithsonian indicating </w:t>
      </w:r>
      <w:ins w:id="42" w:author="SRood" w:date="2014-11-12T22:51:00Z">
        <w:r w:rsidR="0049023D">
          <w:rPr>
            <w:sz w:val="20"/>
          </w:rPr>
          <w:t xml:space="preserve">the </w:t>
        </w:r>
      </w:ins>
      <w:r w:rsidRPr="00C25130">
        <w:rPr>
          <w:sz w:val="20"/>
        </w:rPr>
        <w:t>location of several unrealized buildings.</w:t>
      </w:r>
    </w:p>
    <w:p w:rsidR="0080285A" w:rsidRPr="001011FA" w:rsidRDefault="0080285A" w:rsidP="00BD73BE">
      <w:pPr>
        <w:spacing w:before="480" w:after="120"/>
        <w:jc w:val="center"/>
        <w:rPr>
          <w:b/>
          <w:szCs w:val="24"/>
        </w:rPr>
      </w:pPr>
      <w:r w:rsidRPr="001011FA">
        <w:rPr>
          <w:b/>
          <w:szCs w:val="24"/>
        </w:rPr>
        <w:t>Introduction</w:t>
      </w:r>
    </w:p>
    <w:p w:rsidR="0080285A" w:rsidRPr="00EB6551" w:rsidRDefault="0080285A" w:rsidP="0080285A">
      <w:pPr>
        <w:spacing w:after="120"/>
        <w:rPr>
          <w:szCs w:val="24"/>
        </w:rPr>
      </w:pPr>
      <w:r w:rsidRPr="00B20362">
        <w:rPr>
          <w:b/>
          <w:smallCaps/>
          <w:szCs w:val="24"/>
        </w:rPr>
        <w:t>Built in 1838</w:t>
      </w:r>
      <w:r w:rsidRPr="00EB6551">
        <w:rPr>
          <w:szCs w:val="24"/>
        </w:rPr>
        <w:t xml:space="preserve"> and named a National Historic Landmark in 1965, the Joseph Henry House is one of the earlier structures at the College of New Jersey </w:t>
      </w:r>
      <w:r w:rsidR="00BD73BE">
        <w:rPr>
          <w:szCs w:val="24"/>
        </w:rPr>
        <w:t>(</w:t>
      </w:r>
      <w:ins w:id="43" w:author="Littman" w:date="2014-11-20T07:24:00Z">
        <w:r w:rsidR="00195B47">
          <w:rPr>
            <w:szCs w:val="24"/>
          </w:rPr>
          <w:t>known also as</w:t>
        </w:r>
      </w:ins>
      <w:ins w:id="44" w:author="SRood" w:date="2014-11-13T23:21:00Z">
        <w:del w:id="45" w:author="Littman" w:date="2014-11-20T07:24:00Z">
          <w:r w:rsidR="00AB0F06" w:rsidDel="00195B47">
            <w:rPr>
              <w:szCs w:val="24"/>
            </w:rPr>
            <w:delText>later</w:delText>
          </w:r>
        </w:del>
        <w:r w:rsidR="00AB0F06">
          <w:rPr>
            <w:szCs w:val="24"/>
          </w:rPr>
          <w:t xml:space="preserve"> Princeton College, </w:t>
        </w:r>
      </w:ins>
      <w:r w:rsidR="00BD73BE">
        <w:rPr>
          <w:szCs w:val="24"/>
        </w:rPr>
        <w:t>now Princeton University) [1–</w:t>
      </w:r>
      <w:r w:rsidRPr="00EB6551">
        <w:rPr>
          <w:szCs w:val="24"/>
        </w:rPr>
        <w:t>7].</w:t>
      </w:r>
      <w:r>
        <w:rPr>
          <w:szCs w:val="24"/>
        </w:rPr>
        <w:t xml:space="preserve"> </w:t>
      </w:r>
      <w:r w:rsidRPr="00EB6551">
        <w:rPr>
          <w:szCs w:val="24"/>
        </w:rPr>
        <w:t xml:space="preserve">The </w:t>
      </w:r>
      <w:del w:id="46" w:author="SRood" w:date="2014-11-13T23:21:00Z">
        <w:r w:rsidRPr="00EB6551" w:rsidDel="00AB0F06">
          <w:rPr>
            <w:szCs w:val="24"/>
          </w:rPr>
          <w:delText>H</w:delText>
        </w:r>
      </w:del>
      <w:ins w:id="47" w:author="SRood" w:date="2014-11-13T23:21:00Z">
        <w:r w:rsidR="00AB0F06">
          <w:rPr>
            <w:szCs w:val="24"/>
          </w:rPr>
          <w:t>h</w:t>
        </w:r>
      </w:ins>
      <w:r w:rsidRPr="00EB6551">
        <w:rPr>
          <w:szCs w:val="24"/>
        </w:rPr>
        <w:t xml:space="preserve">ouse has been </w:t>
      </w:r>
      <w:commentRangeStart w:id="48"/>
      <w:r w:rsidRPr="00EB6551">
        <w:rPr>
          <w:szCs w:val="24"/>
        </w:rPr>
        <w:t xml:space="preserve">moved </w:t>
      </w:r>
      <w:commentRangeEnd w:id="48"/>
      <w:r w:rsidR="00412189">
        <w:rPr>
          <w:rStyle w:val="CommentReference"/>
        </w:rPr>
        <w:commentReference w:id="48"/>
      </w:r>
      <w:r w:rsidRPr="00EB6551">
        <w:rPr>
          <w:szCs w:val="24"/>
        </w:rPr>
        <w:t xml:space="preserve">three times </w:t>
      </w:r>
      <w:r w:rsidR="00BD73BE">
        <w:rPr>
          <w:szCs w:val="24"/>
        </w:rPr>
        <w:t>―</w:t>
      </w:r>
      <w:r w:rsidRPr="00EB6551">
        <w:rPr>
          <w:szCs w:val="24"/>
        </w:rPr>
        <w:t xml:space="preserve"> perhaps a record </w:t>
      </w:r>
      <w:r w:rsidR="00BD73BE">
        <w:rPr>
          <w:szCs w:val="24"/>
        </w:rPr>
        <w:t>―</w:t>
      </w:r>
      <w:r w:rsidRPr="00EB6551">
        <w:rPr>
          <w:szCs w:val="24"/>
        </w:rPr>
        <w:t xml:space="preserve"> but its original location was close to the College’s two original buildings, Nassau Hall and the President’s House. Both of these structures still exist. Princeton College and its grounds are shown in the 1764 engraving by </w:t>
      </w:r>
      <w:r w:rsidRPr="00EB6551">
        <w:rPr>
          <w:szCs w:val="24"/>
        </w:rPr>
        <w:lastRenderedPageBreak/>
        <w:t>Henry Dawkins in Figure 1 [8].</w:t>
      </w:r>
      <w:r>
        <w:rPr>
          <w:szCs w:val="24"/>
        </w:rPr>
        <w:t xml:space="preserve"> </w:t>
      </w:r>
      <w:r w:rsidRPr="00EB6551">
        <w:rPr>
          <w:szCs w:val="24"/>
        </w:rPr>
        <w:t>Today we would describe this engraving as showing the entire College campus</w:t>
      </w:r>
      <w:ins w:id="49" w:author="SRood" w:date="2014-11-12T22:52:00Z">
        <w:r w:rsidR="00AB0F06">
          <w:rPr>
            <w:szCs w:val="24"/>
          </w:rPr>
          <w:t xml:space="preserve"> at th</w:t>
        </w:r>
      </w:ins>
      <w:ins w:id="50" w:author="SRood" w:date="2014-11-13T23:23:00Z">
        <w:r w:rsidR="00AB0F06">
          <w:rPr>
            <w:szCs w:val="24"/>
          </w:rPr>
          <w:t>at</w:t>
        </w:r>
      </w:ins>
      <w:ins w:id="51" w:author="SRood" w:date="2014-11-12T22:52:00Z">
        <w:r w:rsidR="009F2432">
          <w:rPr>
            <w:szCs w:val="24"/>
          </w:rPr>
          <w:t xml:space="preserve"> time</w:t>
        </w:r>
      </w:ins>
      <w:r w:rsidRPr="00EB6551">
        <w:rPr>
          <w:szCs w:val="24"/>
        </w:rPr>
        <w:t xml:space="preserve">. ‘Campus’ is the </w:t>
      </w:r>
      <w:del w:id="52" w:author="SRood" w:date="2014-11-13T23:23:00Z">
        <w:r w:rsidRPr="00EB6551" w:rsidDel="00AB0F06">
          <w:rPr>
            <w:szCs w:val="24"/>
          </w:rPr>
          <w:delText>l</w:delText>
        </w:r>
      </w:del>
      <w:ins w:id="53" w:author="SRood" w:date="2014-11-13T23:23:00Z">
        <w:r w:rsidR="00AB0F06">
          <w:rPr>
            <w:szCs w:val="24"/>
          </w:rPr>
          <w:t>L</w:t>
        </w:r>
      </w:ins>
      <w:r w:rsidRPr="00EB6551">
        <w:rPr>
          <w:szCs w:val="24"/>
        </w:rPr>
        <w:t>atin word for ‘field</w:t>
      </w:r>
      <w:r w:rsidR="00BD73BE">
        <w:rPr>
          <w:szCs w:val="24"/>
        </w:rPr>
        <w:t>,</w:t>
      </w:r>
      <w:r w:rsidRPr="00EB6551">
        <w:rPr>
          <w:szCs w:val="24"/>
        </w:rPr>
        <w:t xml:space="preserve">’ and its first use to describe college grounds </w:t>
      </w:r>
      <w:ins w:id="54" w:author="SRood" w:date="2014-11-14T16:50:00Z">
        <w:r w:rsidR="00EA1170">
          <w:rPr>
            <w:szCs w:val="24"/>
          </w:rPr>
          <w:t xml:space="preserve">in the English language </w:t>
        </w:r>
      </w:ins>
      <w:r w:rsidRPr="00EB6551">
        <w:rPr>
          <w:szCs w:val="24"/>
        </w:rPr>
        <w:t>was in reference to the patch of land in front of Nassau Hall [9].</w:t>
      </w:r>
      <w:r>
        <w:rPr>
          <w:szCs w:val="24"/>
        </w:rPr>
        <w:t xml:space="preserve"> </w:t>
      </w:r>
    </w:p>
    <w:p w:rsidR="00FB4FA9" w:rsidRDefault="00EA5FE4" w:rsidP="00B27B9F">
      <w:pPr>
        <w:spacing w:before="240"/>
        <w:jc w:val="center"/>
        <w:rPr>
          <w:b/>
        </w:rPr>
      </w:pPr>
      <w:r w:rsidRPr="00EB6551">
        <w:rPr>
          <w:noProof/>
          <w:szCs w:val="24"/>
        </w:rPr>
        <w:drawing>
          <wp:inline distT="0" distB="0" distL="0" distR="0">
            <wp:extent cx="4572000" cy="2682831"/>
            <wp:effectExtent l="0" t="0" r="0" b="3810"/>
            <wp:docPr id="3" name="Picture 2" descr="92draw1b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draw1bh.jpg"/>
                    <pic:cNvPicPr/>
                  </pic:nvPicPr>
                  <pic:blipFill>
                    <a:blip r:embed="rId15" cstate="print"/>
                    <a:stretch>
                      <a:fillRect/>
                    </a:stretch>
                  </pic:blipFill>
                  <pic:spPr>
                    <a:xfrm>
                      <a:off x="0" y="0"/>
                      <a:ext cx="4572000" cy="2682831"/>
                    </a:xfrm>
                    <a:prstGeom prst="rect">
                      <a:avLst/>
                    </a:prstGeom>
                  </pic:spPr>
                </pic:pic>
              </a:graphicData>
            </a:graphic>
          </wp:inline>
        </w:drawing>
      </w:r>
    </w:p>
    <w:p w:rsidR="00EA5FE4" w:rsidRPr="00B20362" w:rsidRDefault="00EA5FE4" w:rsidP="00EA5FE4">
      <w:pPr>
        <w:pStyle w:val="Caption"/>
        <w:spacing w:after="120"/>
        <w:ind w:left="720"/>
        <w:jc w:val="right"/>
        <w:rPr>
          <w:rFonts w:ascii="Times New Roman" w:hAnsi="Times New Roman" w:cs="Times New Roman"/>
          <w:b w:val="0"/>
          <w:color w:val="auto"/>
          <w:sz w:val="20"/>
          <w:szCs w:val="20"/>
        </w:rPr>
      </w:pPr>
      <w:r w:rsidRPr="00B20362">
        <w:rPr>
          <w:rFonts w:ascii="Times New Roman" w:hAnsi="Times New Roman" w:cs="Times New Roman"/>
          <w:b w:val="0"/>
          <w:color w:val="auto"/>
          <w:sz w:val="20"/>
          <w:szCs w:val="20"/>
        </w:rPr>
        <w:t xml:space="preserve">Credit: Princeton University Library </w:t>
      </w:r>
    </w:p>
    <w:p w:rsidR="00EA5FE4" w:rsidRPr="00B20362" w:rsidRDefault="00EA5FE4" w:rsidP="00143092">
      <w:pPr>
        <w:pStyle w:val="Caption"/>
        <w:spacing w:before="120" w:after="360"/>
        <w:jc w:val="center"/>
        <w:rPr>
          <w:rFonts w:ascii="Times New Roman" w:hAnsi="Times New Roman" w:cs="Times New Roman"/>
          <w:b w:val="0"/>
          <w:color w:val="auto"/>
          <w:sz w:val="20"/>
          <w:szCs w:val="20"/>
        </w:rPr>
      </w:pPr>
      <w:proofErr w:type="gramStart"/>
      <w:r w:rsidRPr="00B20362">
        <w:rPr>
          <w:rFonts w:ascii="Times New Roman" w:hAnsi="Times New Roman" w:cs="Times New Roman"/>
          <w:color w:val="auto"/>
          <w:sz w:val="20"/>
          <w:szCs w:val="20"/>
        </w:rPr>
        <w:t>Figure</w:t>
      </w:r>
      <w:r>
        <w:rPr>
          <w:rFonts w:ascii="Times New Roman" w:hAnsi="Times New Roman" w:cs="Times New Roman"/>
          <w:color w:val="auto"/>
          <w:sz w:val="20"/>
          <w:szCs w:val="20"/>
        </w:rPr>
        <w:t xml:space="preserve"> 1</w:t>
      </w:r>
      <w:r w:rsidRPr="00B20362">
        <w:rPr>
          <w:rFonts w:ascii="Times New Roman" w:hAnsi="Times New Roman" w:cs="Times New Roman"/>
          <w:noProof/>
          <w:color w:val="auto"/>
          <w:sz w:val="20"/>
          <w:szCs w:val="20"/>
        </w:rPr>
        <w:t>.</w:t>
      </w:r>
      <w:proofErr w:type="gramEnd"/>
      <w:r w:rsidRPr="00B20362">
        <w:rPr>
          <w:rFonts w:ascii="Times New Roman" w:hAnsi="Times New Roman" w:cs="Times New Roman"/>
          <w:noProof/>
          <w:color w:val="auto"/>
          <w:sz w:val="20"/>
          <w:szCs w:val="20"/>
        </w:rPr>
        <w:t xml:space="preserve"> </w:t>
      </w:r>
      <w:r>
        <w:rPr>
          <w:rFonts w:ascii="Times New Roman" w:hAnsi="Times New Roman" w:cs="Times New Roman"/>
          <w:b w:val="0"/>
          <w:color w:val="auto"/>
          <w:sz w:val="20"/>
          <w:szCs w:val="20"/>
        </w:rPr>
        <w:t xml:space="preserve">College of New Jersey: </w:t>
      </w:r>
      <w:r w:rsidRPr="00B20362">
        <w:rPr>
          <w:rFonts w:ascii="Times New Roman" w:hAnsi="Times New Roman" w:cs="Times New Roman"/>
          <w:b w:val="0"/>
          <w:color w:val="auto"/>
          <w:sz w:val="20"/>
          <w:szCs w:val="20"/>
        </w:rPr>
        <w:t>Nassau H</w:t>
      </w:r>
      <w:r>
        <w:rPr>
          <w:rFonts w:ascii="Times New Roman" w:hAnsi="Times New Roman" w:cs="Times New Roman"/>
          <w:b w:val="0"/>
          <w:color w:val="auto"/>
          <w:sz w:val="20"/>
          <w:szCs w:val="20"/>
        </w:rPr>
        <w:t xml:space="preserve">all and the President’s House, </w:t>
      </w:r>
      <w:r w:rsidRPr="00B20362">
        <w:rPr>
          <w:rFonts w:ascii="Times New Roman" w:hAnsi="Times New Roman" w:cs="Times New Roman"/>
          <w:b w:val="0"/>
          <w:color w:val="auto"/>
          <w:sz w:val="20"/>
          <w:szCs w:val="20"/>
        </w:rPr>
        <w:t>1764</w:t>
      </w:r>
      <w:r w:rsidR="009F2432">
        <w:rPr>
          <w:rFonts w:ascii="Times New Roman" w:hAnsi="Times New Roman" w:cs="Times New Roman"/>
          <w:b w:val="0"/>
          <w:color w:val="auto"/>
          <w:sz w:val="20"/>
          <w:szCs w:val="20"/>
        </w:rPr>
        <w:t xml:space="preserve">. </w:t>
      </w:r>
    </w:p>
    <w:p w:rsidR="00BD73BE" w:rsidRDefault="00EA5FE4" w:rsidP="00EA5FE4">
      <w:pPr>
        <w:spacing w:after="120"/>
        <w:ind w:firstLine="720"/>
        <w:rPr>
          <w:szCs w:val="24"/>
        </w:rPr>
      </w:pPr>
      <w:r w:rsidRPr="00EB6551">
        <w:rPr>
          <w:szCs w:val="24"/>
        </w:rPr>
        <w:t xml:space="preserve">Joseph Henry proposed a plan for </w:t>
      </w:r>
      <w:ins w:id="55" w:author="SRood" w:date="2014-11-12T22:53:00Z">
        <w:r w:rsidR="009F2432">
          <w:rPr>
            <w:szCs w:val="24"/>
          </w:rPr>
          <w:t xml:space="preserve">the </w:t>
        </w:r>
      </w:ins>
      <w:r w:rsidRPr="00EB6551">
        <w:rPr>
          <w:szCs w:val="24"/>
        </w:rPr>
        <w:t>development of Princeton College in 1836.</w:t>
      </w:r>
      <w:r>
        <w:rPr>
          <w:szCs w:val="24"/>
        </w:rPr>
        <w:t xml:space="preserve"> </w:t>
      </w:r>
      <w:r w:rsidRPr="00EB6551">
        <w:rPr>
          <w:szCs w:val="24"/>
        </w:rPr>
        <w:t>The plan was formally accepted by action of the Board of Trustees [10].</w:t>
      </w:r>
      <w:r>
        <w:rPr>
          <w:szCs w:val="24"/>
        </w:rPr>
        <w:t xml:space="preserve"> </w:t>
      </w:r>
      <w:r w:rsidRPr="00EB6551">
        <w:rPr>
          <w:szCs w:val="24"/>
        </w:rPr>
        <w:t xml:space="preserve">Henry’s plan included a new location for his home, as well as </w:t>
      </w:r>
      <w:ins w:id="56" w:author="SRood" w:date="2014-11-13T23:24:00Z">
        <w:r w:rsidR="00AB0F06">
          <w:rPr>
            <w:szCs w:val="24"/>
          </w:rPr>
          <w:t xml:space="preserve">the </w:t>
        </w:r>
      </w:ins>
      <w:r w:rsidRPr="00EB6551">
        <w:rPr>
          <w:szCs w:val="24"/>
        </w:rPr>
        <w:t>placement of several proposed buildings. His plan called for a building arrangement that was symmetrical about Nassau Hall [11].</w:t>
      </w:r>
      <w:r>
        <w:rPr>
          <w:szCs w:val="24"/>
        </w:rPr>
        <w:t xml:space="preserve"> </w:t>
      </w:r>
    </w:p>
    <w:p w:rsidR="00EA5FE4" w:rsidRPr="00EB6551" w:rsidRDefault="00EA5FE4" w:rsidP="00EA5FE4">
      <w:pPr>
        <w:spacing w:after="120"/>
        <w:ind w:firstLine="720"/>
        <w:rPr>
          <w:szCs w:val="24"/>
        </w:rPr>
      </w:pPr>
      <w:r w:rsidRPr="00EB6551">
        <w:rPr>
          <w:szCs w:val="24"/>
        </w:rPr>
        <w:t xml:space="preserve">Joseph Henry was hired in 1832 by </w:t>
      </w:r>
      <w:ins w:id="57" w:author="SRood" w:date="2014-11-12T22:53:00Z">
        <w:r w:rsidR="009F2432">
          <w:rPr>
            <w:szCs w:val="24"/>
          </w:rPr>
          <w:t xml:space="preserve">Princeton </w:t>
        </w:r>
      </w:ins>
      <w:r w:rsidRPr="00EB6551">
        <w:rPr>
          <w:szCs w:val="24"/>
        </w:rPr>
        <w:t>Vice President John Maclean</w:t>
      </w:r>
      <w:ins w:id="58" w:author="SRood" w:date="2014-11-14T17:02:00Z">
        <w:r w:rsidR="00C660F0">
          <w:rPr>
            <w:szCs w:val="24"/>
          </w:rPr>
          <w:t>,</w:t>
        </w:r>
      </w:ins>
      <w:r w:rsidRPr="00EB6551">
        <w:rPr>
          <w:szCs w:val="24"/>
        </w:rPr>
        <w:t xml:space="preserve"> Jr. to teach Natural </w:t>
      </w:r>
      <w:del w:id="59" w:author="SRood" w:date="2014-11-12T22:53:00Z">
        <w:r w:rsidRPr="00EB6551" w:rsidDel="009F2432">
          <w:rPr>
            <w:szCs w:val="24"/>
          </w:rPr>
          <w:delText>p</w:delText>
        </w:r>
      </w:del>
      <w:ins w:id="60" w:author="SRood" w:date="2014-11-12T22:53:00Z">
        <w:r w:rsidR="009F2432">
          <w:rPr>
            <w:szCs w:val="24"/>
          </w:rPr>
          <w:t>P</w:t>
        </w:r>
      </w:ins>
      <w:r w:rsidRPr="00EB6551">
        <w:rPr>
          <w:szCs w:val="24"/>
        </w:rPr>
        <w:t xml:space="preserve">hilosophy and Mathematics. </w:t>
      </w:r>
      <w:moveToRangeStart w:id="61" w:author="SRood" w:date="2014-11-12T22:58:00Z" w:name="move403596410"/>
      <w:moveTo w:id="62" w:author="SRood" w:date="2014-11-12T22:58:00Z">
        <w:del w:id="63" w:author="SRood" w:date="2014-11-12T22:59:00Z">
          <w:r w:rsidR="009F2432" w:rsidRPr="00EB6551" w:rsidDel="009F2432">
            <w:rPr>
              <w:szCs w:val="24"/>
            </w:rPr>
            <w:delText>Besides Natural Philosophy and Mathematics, h</w:delText>
          </w:r>
        </w:del>
      </w:moveTo>
      <w:ins w:id="64" w:author="SRood" w:date="2014-11-12T22:59:00Z">
        <w:r w:rsidR="009F2432">
          <w:rPr>
            <w:szCs w:val="24"/>
          </w:rPr>
          <w:t>H</w:t>
        </w:r>
      </w:ins>
      <w:moveTo w:id="65" w:author="SRood" w:date="2014-11-12T22:58:00Z">
        <w:r w:rsidR="009F2432" w:rsidRPr="00EB6551">
          <w:rPr>
            <w:szCs w:val="24"/>
          </w:rPr>
          <w:t>e also taught courses in Geology</w:t>
        </w:r>
        <w:del w:id="66" w:author="SRood" w:date="2014-11-12T22:58:00Z">
          <w:r w:rsidR="009F2432" w:rsidRPr="00EB6551" w:rsidDel="009F2432">
            <w:rPr>
              <w:szCs w:val="24"/>
            </w:rPr>
            <w:delText>,</w:delText>
          </w:r>
        </w:del>
        <w:r w:rsidR="009F2432" w:rsidRPr="00EB6551">
          <w:rPr>
            <w:szCs w:val="24"/>
          </w:rPr>
          <w:t xml:space="preserve"> and Architecture. </w:t>
        </w:r>
      </w:moveTo>
      <w:moveToRangeEnd w:id="61"/>
      <w:r w:rsidRPr="00EB6551">
        <w:rPr>
          <w:szCs w:val="24"/>
        </w:rPr>
        <w:t xml:space="preserve">He served as </w:t>
      </w:r>
      <w:ins w:id="67" w:author="SRood" w:date="2014-11-12T22:53:00Z">
        <w:r w:rsidR="009F2432">
          <w:rPr>
            <w:szCs w:val="24"/>
          </w:rPr>
          <w:t xml:space="preserve">a </w:t>
        </w:r>
      </w:ins>
      <w:r w:rsidRPr="00EB6551">
        <w:rPr>
          <w:szCs w:val="24"/>
        </w:rPr>
        <w:t xml:space="preserve">Princeton faculty member for fourteen years </w:t>
      </w:r>
      <w:ins w:id="68" w:author="SRood" w:date="2014-11-12T22:54:00Z">
        <w:r w:rsidR="009F2432">
          <w:rPr>
            <w:szCs w:val="24"/>
          </w:rPr>
          <w:t xml:space="preserve">during </w:t>
        </w:r>
      </w:ins>
      <w:del w:id="69" w:author="SRood" w:date="2014-11-12T22:54:00Z">
        <w:r w:rsidRPr="00EB6551" w:rsidDel="009F2432">
          <w:rPr>
            <w:szCs w:val="24"/>
          </w:rPr>
          <w:delText xml:space="preserve">in </w:delText>
        </w:r>
      </w:del>
      <w:r w:rsidRPr="00EB6551">
        <w:rPr>
          <w:szCs w:val="24"/>
        </w:rPr>
        <w:t>a time when the entire faculty (</w:t>
      </w:r>
      <w:del w:id="70" w:author="SRood" w:date="2014-11-12T22:54:00Z">
        <w:r w:rsidRPr="00EB6551" w:rsidDel="009F2432">
          <w:rPr>
            <w:szCs w:val="24"/>
          </w:rPr>
          <w:delText xml:space="preserve">tutors and </w:delText>
        </w:r>
      </w:del>
      <w:ins w:id="71" w:author="SRood" w:date="2014-11-12T22:54:00Z">
        <w:r w:rsidR="009F2432">
          <w:rPr>
            <w:szCs w:val="24"/>
          </w:rPr>
          <w:t xml:space="preserve">including </w:t>
        </w:r>
      </w:ins>
      <w:r w:rsidRPr="00EB6551">
        <w:rPr>
          <w:szCs w:val="24"/>
        </w:rPr>
        <w:t>professors</w:t>
      </w:r>
      <w:ins w:id="72" w:author="SRood" w:date="2014-11-12T22:54:00Z">
        <w:r w:rsidR="009F2432">
          <w:rPr>
            <w:szCs w:val="24"/>
          </w:rPr>
          <w:t xml:space="preserve"> and tutors</w:t>
        </w:r>
      </w:ins>
      <w:r w:rsidRPr="00EB6551">
        <w:rPr>
          <w:szCs w:val="24"/>
        </w:rPr>
        <w:t xml:space="preserve">) numbered about fifteen [3]. </w:t>
      </w:r>
      <w:moveFromRangeStart w:id="73" w:author="SRood" w:date="2014-11-12T22:58:00Z" w:name="move403596410"/>
      <w:moveFrom w:id="74" w:author="SRood" w:date="2014-11-12T22:58:00Z">
        <w:r w:rsidRPr="00EB6551" w:rsidDel="009F2432">
          <w:rPr>
            <w:szCs w:val="24"/>
          </w:rPr>
          <w:t xml:space="preserve">Besides Natural Philosophy and Mathematics, he also taught courses in Geology, and Architecture. </w:t>
        </w:r>
      </w:moveFrom>
      <w:moveFromRangeEnd w:id="73"/>
      <w:ins w:id="75" w:author="SRood" w:date="2014-11-12T22:54:00Z">
        <w:r w:rsidR="009F2432">
          <w:rPr>
            <w:szCs w:val="24"/>
          </w:rPr>
          <w:t xml:space="preserve">In 1846, </w:t>
        </w:r>
      </w:ins>
      <w:del w:id="76" w:author="SRood" w:date="2014-11-12T22:54:00Z">
        <w:r w:rsidRPr="00EB6551" w:rsidDel="009F2432">
          <w:rPr>
            <w:szCs w:val="24"/>
          </w:rPr>
          <w:delText>H</w:delText>
        </w:r>
      </w:del>
      <w:ins w:id="77" w:author="SRood" w:date="2014-11-12T22:54:00Z">
        <w:r w:rsidR="009F2432">
          <w:rPr>
            <w:szCs w:val="24"/>
          </w:rPr>
          <w:t>h</w:t>
        </w:r>
      </w:ins>
      <w:r w:rsidRPr="00EB6551">
        <w:rPr>
          <w:szCs w:val="24"/>
        </w:rPr>
        <w:t xml:space="preserve">e moved </w:t>
      </w:r>
      <w:ins w:id="78" w:author="SRood" w:date="2014-11-13T23:24:00Z">
        <w:r w:rsidR="00AB0F06">
          <w:rPr>
            <w:szCs w:val="24"/>
          </w:rPr>
          <w:t xml:space="preserve">from Princeton </w:t>
        </w:r>
      </w:ins>
      <w:r w:rsidRPr="00EB6551">
        <w:rPr>
          <w:szCs w:val="24"/>
        </w:rPr>
        <w:t>to Washington</w:t>
      </w:r>
      <w:r>
        <w:rPr>
          <w:szCs w:val="24"/>
        </w:rPr>
        <w:t>,</w:t>
      </w:r>
      <w:r w:rsidRPr="00EB6551">
        <w:rPr>
          <w:szCs w:val="24"/>
        </w:rPr>
        <w:t xml:space="preserve"> D</w:t>
      </w:r>
      <w:r>
        <w:rPr>
          <w:szCs w:val="24"/>
        </w:rPr>
        <w:t>.</w:t>
      </w:r>
      <w:r w:rsidRPr="00EB6551">
        <w:rPr>
          <w:szCs w:val="24"/>
        </w:rPr>
        <w:t>C</w:t>
      </w:r>
      <w:r>
        <w:rPr>
          <w:szCs w:val="24"/>
        </w:rPr>
        <w:t>.</w:t>
      </w:r>
      <w:r w:rsidRPr="00EB6551">
        <w:rPr>
          <w:szCs w:val="24"/>
        </w:rPr>
        <w:t xml:space="preserve"> </w:t>
      </w:r>
      <w:del w:id="79" w:author="SRood" w:date="2014-11-12T22:54:00Z">
        <w:r w:rsidRPr="00EB6551" w:rsidDel="009F2432">
          <w:rPr>
            <w:szCs w:val="24"/>
          </w:rPr>
          <w:delText xml:space="preserve">in 1846 </w:delText>
        </w:r>
      </w:del>
      <w:r w:rsidRPr="00EB6551">
        <w:rPr>
          <w:szCs w:val="24"/>
        </w:rPr>
        <w:t xml:space="preserve">to lead the Smithsonian Institution as its first Secretary. </w:t>
      </w:r>
    </w:p>
    <w:p w:rsidR="00EA5FE4" w:rsidRPr="00EB6551" w:rsidRDefault="00EA5FE4" w:rsidP="00EA5FE4">
      <w:pPr>
        <w:spacing w:after="120"/>
        <w:ind w:firstLine="720"/>
        <w:rPr>
          <w:szCs w:val="24"/>
        </w:rPr>
      </w:pPr>
      <w:r w:rsidRPr="00EB6551">
        <w:rPr>
          <w:szCs w:val="24"/>
        </w:rPr>
        <w:t xml:space="preserve">The Joseph Henry House </w:t>
      </w:r>
      <w:ins w:id="80" w:author="SRood" w:date="2014-11-12T22:55:00Z">
        <w:r w:rsidR="009F2432">
          <w:rPr>
            <w:szCs w:val="24"/>
          </w:rPr>
          <w:t xml:space="preserve">on campus </w:t>
        </w:r>
      </w:ins>
      <w:r w:rsidRPr="00EB6551">
        <w:rPr>
          <w:szCs w:val="24"/>
        </w:rPr>
        <w:t xml:space="preserve">is a brick dwelling in the Federal style with a Greek </w:t>
      </w:r>
      <w:proofErr w:type="gramStart"/>
      <w:r w:rsidRPr="00EB6551">
        <w:rPr>
          <w:szCs w:val="24"/>
        </w:rPr>
        <w:t>R</w:t>
      </w:r>
      <w:ins w:id="81" w:author="SRood" w:date="2014-11-13T23:24:00Z">
        <w:r w:rsidR="00AB0F06">
          <w:rPr>
            <w:szCs w:val="24"/>
          </w:rPr>
          <w:t>ev</w:t>
        </w:r>
      </w:ins>
      <w:r w:rsidRPr="00EB6551">
        <w:rPr>
          <w:szCs w:val="24"/>
        </w:rPr>
        <w:t>ival</w:t>
      </w:r>
      <w:proofErr w:type="gramEnd"/>
      <w:r w:rsidRPr="00EB6551">
        <w:rPr>
          <w:szCs w:val="24"/>
        </w:rPr>
        <w:t xml:space="preserve"> </w:t>
      </w:r>
      <w:ins w:id="82" w:author="SRood" w:date="2014-11-14T10:10:00Z">
        <w:r w:rsidR="00A27C0B">
          <w:rPr>
            <w:szCs w:val="24"/>
          </w:rPr>
          <w:t>p</w:t>
        </w:r>
      </w:ins>
      <w:del w:id="83" w:author="SRood" w:date="2014-11-14T10:10:00Z">
        <w:r w:rsidRPr="00EB6551" w:rsidDel="00A27C0B">
          <w:rPr>
            <w:szCs w:val="24"/>
          </w:rPr>
          <w:delText>P</w:delText>
        </w:r>
      </w:del>
      <w:r w:rsidRPr="00EB6551">
        <w:rPr>
          <w:szCs w:val="24"/>
        </w:rPr>
        <w:t xml:space="preserve">ortico. </w:t>
      </w:r>
      <w:moveToRangeStart w:id="84" w:author="SRood" w:date="2014-11-12T22:56:00Z" w:name="move403596312"/>
      <w:moveTo w:id="85" w:author="SRood" w:date="2014-11-12T22:56:00Z">
        <w:r w:rsidR="009F2432" w:rsidRPr="00EB6551">
          <w:rPr>
            <w:szCs w:val="24"/>
          </w:rPr>
          <w:t xml:space="preserve">Henry and his family members were its first occupants when the construction was completed in mid-September 1838. </w:t>
        </w:r>
      </w:moveTo>
      <w:moveToRangeEnd w:id="84"/>
      <w:r w:rsidRPr="00EB6551">
        <w:rPr>
          <w:szCs w:val="24"/>
        </w:rPr>
        <w:t xml:space="preserve">It has been suggested by many sources that Prof. Henry </w:t>
      </w:r>
      <w:r w:rsidRPr="00EB6551">
        <w:rPr>
          <w:szCs w:val="24"/>
        </w:rPr>
        <w:lastRenderedPageBreak/>
        <w:t xml:space="preserve">designed </w:t>
      </w:r>
      <w:ins w:id="86" w:author="SRood" w:date="2014-11-12T22:56:00Z">
        <w:r w:rsidR="009F2432">
          <w:rPr>
            <w:szCs w:val="24"/>
          </w:rPr>
          <w:t xml:space="preserve">the house </w:t>
        </w:r>
      </w:ins>
      <w:del w:id="87" w:author="SRood" w:date="2014-11-12T22:56:00Z">
        <w:r w:rsidRPr="00EB6551" w:rsidDel="009F2432">
          <w:rPr>
            <w:szCs w:val="24"/>
          </w:rPr>
          <w:delText xml:space="preserve">it </w:delText>
        </w:r>
      </w:del>
      <w:r w:rsidRPr="00EB6551">
        <w:rPr>
          <w:szCs w:val="24"/>
        </w:rPr>
        <w:t xml:space="preserve">himself. </w:t>
      </w:r>
      <w:moveFromRangeStart w:id="88" w:author="SRood" w:date="2014-11-12T22:56:00Z" w:name="move403596312"/>
      <w:moveFrom w:id="89" w:author="SRood" w:date="2014-11-12T22:56:00Z">
        <w:r w:rsidRPr="00EB6551" w:rsidDel="009F2432">
          <w:rPr>
            <w:szCs w:val="24"/>
          </w:rPr>
          <w:t xml:space="preserve">Henry and his family members were its first occupants when the construction was completed in mid-September 1838. </w:t>
        </w:r>
      </w:moveFrom>
      <w:moveFromRangeEnd w:id="88"/>
      <w:r w:rsidRPr="00EB6551">
        <w:rPr>
          <w:szCs w:val="24"/>
        </w:rPr>
        <w:t xml:space="preserve">A study of the </w:t>
      </w:r>
      <w:del w:id="90" w:author="SRood" w:date="2014-11-13T23:25:00Z">
        <w:r w:rsidRPr="00EB6551" w:rsidDel="00AB0F06">
          <w:rPr>
            <w:szCs w:val="24"/>
          </w:rPr>
          <w:delText>H</w:delText>
        </w:r>
      </w:del>
      <w:ins w:id="91" w:author="SRood" w:date="2014-11-13T23:25:00Z">
        <w:r w:rsidR="00AB0F06">
          <w:rPr>
            <w:szCs w:val="24"/>
          </w:rPr>
          <w:t>h</w:t>
        </w:r>
      </w:ins>
      <w:r w:rsidRPr="00EB6551">
        <w:rPr>
          <w:szCs w:val="24"/>
        </w:rPr>
        <w:t>ouse and documents relating to its origins</w:t>
      </w:r>
      <w:del w:id="92" w:author="SRood" w:date="2014-11-12T23:00:00Z">
        <w:r w:rsidRPr="00EB6551" w:rsidDel="009F2432">
          <w:rPr>
            <w:szCs w:val="24"/>
          </w:rPr>
          <w:delText>,</w:delText>
        </w:r>
      </w:del>
      <w:r w:rsidRPr="00EB6551">
        <w:rPr>
          <w:szCs w:val="24"/>
        </w:rPr>
        <w:t xml:space="preserve"> reveal</w:t>
      </w:r>
      <w:ins w:id="93" w:author="SRood" w:date="2014-11-12T23:00:00Z">
        <w:r w:rsidR="009F2432">
          <w:rPr>
            <w:szCs w:val="24"/>
          </w:rPr>
          <w:t>s</w:t>
        </w:r>
      </w:ins>
      <w:r w:rsidRPr="00EB6551">
        <w:rPr>
          <w:szCs w:val="24"/>
        </w:rPr>
        <w:t xml:space="preserve"> interesting facts</w:t>
      </w:r>
      <w:ins w:id="94" w:author="SRood" w:date="2014-11-14T16:50:00Z">
        <w:r w:rsidR="00EA1170">
          <w:rPr>
            <w:szCs w:val="24"/>
          </w:rPr>
          <w:t>,</w:t>
        </w:r>
      </w:ins>
      <w:r w:rsidRPr="00EB6551">
        <w:rPr>
          <w:szCs w:val="24"/>
        </w:rPr>
        <w:t xml:space="preserve"> but no evidence that Joseph Henry </w:t>
      </w:r>
      <w:ins w:id="95" w:author="SRood" w:date="2014-11-12T23:00:00Z">
        <w:r w:rsidR="009F2432">
          <w:rPr>
            <w:szCs w:val="24"/>
          </w:rPr>
          <w:t xml:space="preserve">actually </w:t>
        </w:r>
      </w:ins>
      <w:r w:rsidRPr="00EB6551">
        <w:rPr>
          <w:szCs w:val="24"/>
        </w:rPr>
        <w:t>designed it.</w:t>
      </w:r>
      <w:r>
        <w:rPr>
          <w:szCs w:val="24"/>
        </w:rPr>
        <w:t xml:space="preserve"> </w:t>
      </w:r>
      <w:r w:rsidRPr="00EB6551">
        <w:rPr>
          <w:szCs w:val="24"/>
        </w:rPr>
        <w:t xml:space="preserve">Henry did present a drawing to the Trustees in January 1837 for a house [12, 13], but this drawing bears little resemblance to the house that was built [1, 14]. The brick house as built, however, is very similar to many wooden houses in the Princeton area constructed by carpenter and builder Charles </w:t>
      </w:r>
      <w:r w:rsidRPr="006E62F0">
        <w:rPr>
          <w:szCs w:val="24"/>
        </w:rPr>
        <w:t>Steadman</w:t>
      </w:r>
      <w:r w:rsidRPr="00EB6551">
        <w:rPr>
          <w:szCs w:val="24"/>
        </w:rPr>
        <w:t xml:space="preserve"> [1], suggesting that perhaps </w:t>
      </w:r>
      <w:del w:id="96" w:author="SRood" w:date="2014-11-12T23:00:00Z">
        <w:r w:rsidRPr="006E62F0" w:rsidDel="009F2432">
          <w:rPr>
            <w:szCs w:val="24"/>
          </w:rPr>
          <w:delText xml:space="preserve">he </w:delText>
        </w:r>
      </w:del>
      <w:ins w:id="97" w:author="SRood" w:date="2014-11-12T23:00:00Z">
        <w:r w:rsidR="009F2432" w:rsidRPr="006E62F0">
          <w:rPr>
            <w:szCs w:val="24"/>
          </w:rPr>
          <w:t>Steadman</w:t>
        </w:r>
        <w:r w:rsidR="009F2432">
          <w:rPr>
            <w:szCs w:val="24"/>
          </w:rPr>
          <w:t xml:space="preserve"> </w:t>
        </w:r>
      </w:ins>
      <w:r w:rsidRPr="00EB6551">
        <w:rPr>
          <w:szCs w:val="24"/>
        </w:rPr>
        <w:t xml:space="preserve">may have been involved in the design. </w:t>
      </w:r>
    </w:p>
    <w:p w:rsidR="00EA5FE4" w:rsidRPr="001011FA" w:rsidRDefault="009F2432" w:rsidP="00EA5FE4">
      <w:pPr>
        <w:spacing w:before="240" w:after="120"/>
        <w:jc w:val="center"/>
        <w:rPr>
          <w:b/>
          <w:szCs w:val="24"/>
        </w:rPr>
      </w:pPr>
      <w:ins w:id="98" w:author="SRood" w:date="2014-11-12T23:00:00Z">
        <w:r>
          <w:rPr>
            <w:b/>
            <w:szCs w:val="24"/>
          </w:rPr>
          <w:t xml:space="preserve">Henry’s </w:t>
        </w:r>
      </w:ins>
      <w:r w:rsidR="00EA5FE4" w:rsidRPr="001011FA">
        <w:rPr>
          <w:b/>
          <w:szCs w:val="24"/>
        </w:rPr>
        <w:t>Early Days in Princeton</w:t>
      </w:r>
    </w:p>
    <w:p w:rsidR="00AB0F06" w:rsidRDefault="00EA5FE4" w:rsidP="00EA5FE4">
      <w:pPr>
        <w:spacing w:after="120"/>
        <w:ind w:firstLine="720"/>
        <w:rPr>
          <w:szCs w:val="24"/>
        </w:rPr>
      </w:pPr>
      <w:r w:rsidRPr="00EB6551">
        <w:rPr>
          <w:szCs w:val="24"/>
        </w:rPr>
        <w:t>Prof. Henry is best known for his many fundamental contributions in the then-new field of electromagnetism and especially for his discovery of self-inductance [15].</w:t>
      </w:r>
      <w:r>
        <w:rPr>
          <w:szCs w:val="24"/>
        </w:rPr>
        <w:t xml:space="preserve"> </w:t>
      </w:r>
      <w:r w:rsidRPr="00EB6551">
        <w:rPr>
          <w:szCs w:val="24"/>
        </w:rPr>
        <w:t xml:space="preserve">Electromagnetic induction, usually credited to Michael Faraday, is the creation of a voltage between </w:t>
      </w:r>
      <w:ins w:id="99" w:author="SRood" w:date="2014-11-12T23:01:00Z">
        <w:r w:rsidR="009F2432">
          <w:rPr>
            <w:szCs w:val="24"/>
          </w:rPr>
          <w:t xml:space="preserve">the </w:t>
        </w:r>
      </w:ins>
      <w:r w:rsidRPr="00EB6551">
        <w:rPr>
          <w:szCs w:val="24"/>
        </w:rPr>
        <w:t>ends of a loop of wire when exposed to a changing magnetic field.</w:t>
      </w:r>
      <w:r>
        <w:rPr>
          <w:szCs w:val="24"/>
        </w:rPr>
        <w:t xml:space="preserve"> </w:t>
      </w:r>
      <w:r w:rsidRPr="00EB6551">
        <w:rPr>
          <w:szCs w:val="24"/>
        </w:rPr>
        <w:t xml:space="preserve">The term of art </w:t>
      </w:r>
      <w:ins w:id="100" w:author="SRood" w:date="2014-11-13T10:13:00Z">
        <w:r w:rsidR="009F2F63" w:rsidRPr="00EB6551">
          <w:rPr>
            <w:szCs w:val="24"/>
          </w:rPr>
          <w:t xml:space="preserve">for this phenomenon </w:t>
        </w:r>
      </w:ins>
      <w:r w:rsidRPr="00EB6551">
        <w:rPr>
          <w:szCs w:val="24"/>
        </w:rPr>
        <w:t>in the 19</w:t>
      </w:r>
      <w:r w:rsidRPr="00EB6551">
        <w:rPr>
          <w:szCs w:val="24"/>
          <w:vertAlign w:val="superscript"/>
        </w:rPr>
        <w:t>th</w:t>
      </w:r>
      <w:r w:rsidRPr="00EB6551">
        <w:rPr>
          <w:szCs w:val="24"/>
        </w:rPr>
        <w:t xml:space="preserve"> century </w:t>
      </w:r>
      <w:del w:id="101" w:author="SRood" w:date="2014-11-13T10:13:00Z">
        <w:r w:rsidRPr="00EB6551" w:rsidDel="009F2F63">
          <w:rPr>
            <w:szCs w:val="24"/>
          </w:rPr>
          <w:delText xml:space="preserve">for this phenomenon </w:delText>
        </w:r>
      </w:del>
      <w:r w:rsidRPr="00EB6551">
        <w:rPr>
          <w:szCs w:val="24"/>
        </w:rPr>
        <w:t>was magneto-electricity, that is, electricity from magnetism.</w:t>
      </w:r>
      <w:r>
        <w:rPr>
          <w:szCs w:val="24"/>
        </w:rPr>
        <w:t xml:space="preserve"> </w:t>
      </w:r>
      <w:r w:rsidRPr="00EB6551">
        <w:rPr>
          <w:szCs w:val="24"/>
        </w:rPr>
        <w:t xml:space="preserve">Electromagnetic induction often involves two coils in proximity </w:t>
      </w:r>
      <w:r>
        <w:rPr>
          <w:szCs w:val="24"/>
        </w:rPr>
        <w:t>―</w:t>
      </w:r>
      <w:r w:rsidRPr="00EB6551">
        <w:rPr>
          <w:szCs w:val="24"/>
        </w:rPr>
        <w:t xml:space="preserve"> one to produce a changing magnetic field and another to convert the changing magnetic field into a voltage.</w:t>
      </w:r>
      <w:r>
        <w:rPr>
          <w:szCs w:val="24"/>
        </w:rPr>
        <w:t xml:space="preserve"> </w:t>
      </w:r>
      <w:r w:rsidRPr="00EB6551">
        <w:rPr>
          <w:szCs w:val="24"/>
        </w:rPr>
        <w:t>This property of electricity and magnetism is the basis of the electromagnetic transformer.</w:t>
      </w:r>
      <w:r>
        <w:rPr>
          <w:szCs w:val="24"/>
        </w:rPr>
        <w:t xml:space="preserve"> </w:t>
      </w:r>
    </w:p>
    <w:p w:rsidR="00AB0F06" w:rsidRDefault="00EA5FE4" w:rsidP="00EA5FE4">
      <w:pPr>
        <w:spacing w:after="120"/>
        <w:ind w:firstLine="720"/>
        <w:rPr>
          <w:szCs w:val="24"/>
        </w:rPr>
      </w:pPr>
      <w:r w:rsidRPr="00EB6551">
        <w:rPr>
          <w:szCs w:val="24"/>
        </w:rPr>
        <w:t xml:space="preserve">Joseph Henry discovered that a voltage </w:t>
      </w:r>
      <w:ins w:id="102" w:author="Littman" w:date="2014-11-20T07:22:00Z">
        <w:r w:rsidR="00195B47">
          <w:rPr>
            <w:szCs w:val="24"/>
          </w:rPr>
          <w:t>is</w:t>
        </w:r>
      </w:ins>
      <w:del w:id="103" w:author="Littman" w:date="2014-11-20T07:22:00Z">
        <w:r w:rsidRPr="00EB6551" w:rsidDel="00195B47">
          <w:rPr>
            <w:szCs w:val="24"/>
          </w:rPr>
          <w:delText>can be</w:delText>
        </w:r>
      </w:del>
      <w:r w:rsidRPr="00EB6551">
        <w:rPr>
          <w:szCs w:val="24"/>
        </w:rPr>
        <w:t xml:space="preserve"> produced in the same coil used to produce the magnetic field</w:t>
      </w:r>
      <w:ins w:id="104" w:author="SRood" w:date="2014-11-13T23:27:00Z">
        <w:r w:rsidR="00AB0F06">
          <w:rPr>
            <w:szCs w:val="24"/>
          </w:rPr>
          <w:t>.</w:t>
        </w:r>
      </w:ins>
      <w:del w:id="105" w:author="SRood" w:date="2014-11-13T23:27:00Z">
        <w:r w:rsidRPr="00EB6551" w:rsidDel="00AB0F06">
          <w:rPr>
            <w:szCs w:val="24"/>
          </w:rPr>
          <w:delText xml:space="preserve"> – t</w:delText>
        </w:r>
      </w:del>
      <w:ins w:id="106" w:author="SRood" w:date="2014-11-13T23:27:00Z">
        <w:r w:rsidR="00AB0F06">
          <w:rPr>
            <w:szCs w:val="24"/>
          </w:rPr>
          <w:t xml:space="preserve"> T</w:t>
        </w:r>
      </w:ins>
      <w:r w:rsidRPr="00EB6551">
        <w:rPr>
          <w:szCs w:val="24"/>
        </w:rPr>
        <w:t>his phenomenon is known as self-inductance and it is the basis of an effect commonly observed and known as ‘back voltage’ or ‘back EMF’</w:t>
      </w:r>
      <w:r>
        <w:rPr>
          <w:szCs w:val="24"/>
        </w:rPr>
        <w:t xml:space="preserve"> </w:t>
      </w:r>
      <w:ins w:id="107" w:author="SRood" w:date="2014-11-13T10:13:00Z">
        <w:r w:rsidR="009F2F63">
          <w:rPr>
            <w:szCs w:val="24"/>
          </w:rPr>
          <w:t>(</w:t>
        </w:r>
      </w:ins>
      <w:ins w:id="108" w:author="Littman" w:date="2014-11-20T07:22:00Z">
        <w:r w:rsidR="00195B47">
          <w:rPr>
            <w:szCs w:val="24"/>
          </w:rPr>
          <w:t>electromotive force</w:t>
        </w:r>
      </w:ins>
      <w:ins w:id="109" w:author="SRood" w:date="2014-11-13T10:13:00Z">
        <w:del w:id="110" w:author="Littman" w:date="2014-11-20T07:22:00Z">
          <w:r w:rsidR="009F2F63" w:rsidDel="00195B47">
            <w:rPr>
              <w:szCs w:val="24"/>
            </w:rPr>
            <w:delText>electromagnetic field</w:delText>
          </w:r>
        </w:del>
        <w:r w:rsidR="009F2F63">
          <w:rPr>
            <w:szCs w:val="24"/>
          </w:rPr>
          <w:t xml:space="preserve">). </w:t>
        </w:r>
      </w:ins>
      <w:r w:rsidRPr="00EB6551">
        <w:rPr>
          <w:szCs w:val="24"/>
        </w:rPr>
        <w:t xml:space="preserve">In the standard system of units used internationally (Le </w:t>
      </w:r>
      <w:proofErr w:type="spellStart"/>
      <w:r w:rsidRPr="00EB6551">
        <w:rPr>
          <w:szCs w:val="24"/>
        </w:rPr>
        <w:t>Systeme</w:t>
      </w:r>
      <w:proofErr w:type="spellEnd"/>
      <w:r w:rsidRPr="00EB6551">
        <w:rPr>
          <w:szCs w:val="24"/>
        </w:rPr>
        <w:t xml:space="preserve"> International </w:t>
      </w:r>
      <w:proofErr w:type="spellStart"/>
      <w:r w:rsidRPr="00EB6551">
        <w:rPr>
          <w:szCs w:val="24"/>
        </w:rPr>
        <w:t>d’Unites</w:t>
      </w:r>
      <w:proofErr w:type="spellEnd"/>
      <w:ins w:id="111" w:author="SRood" w:date="2014-11-13T10:14:00Z">
        <w:r w:rsidR="009F2F63">
          <w:rPr>
            <w:szCs w:val="24"/>
          </w:rPr>
          <w:t>,</w:t>
        </w:r>
      </w:ins>
      <w:r w:rsidRPr="00EB6551">
        <w:rPr>
          <w:szCs w:val="24"/>
        </w:rPr>
        <w:t xml:space="preserve"> or SI), the unit of electrical inductance is the henry, named after </w:t>
      </w:r>
      <w:ins w:id="112" w:author="SRood" w:date="2014-11-13T23:28:00Z">
        <w:r w:rsidR="00AB0F06">
          <w:rPr>
            <w:szCs w:val="24"/>
          </w:rPr>
          <w:t xml:space="preserve">Joseph Henry </w:t>
        </w:r>
      </w:ins>
      <w:r w:rsidRPr="00EB6551">
        <w:rPr>
          <w:szCs w:val="24"/>
        </w:rPr>
        <w:t>him</w:t>
      </w:r>
      <w:ins w:id="113" w:author="SRood" w:date="2014-11-13T23:28:00Z">
        <w:r w:rsidR="00AB0F06">
          <w:rPr>
            <w:szCs w:val="24"/>
          </w:rPr>
          <w:t>self</w:t>
        </w:r>
      </w:ins>
      <w:r w:rsidRPr="00EB6551">
        <w:rPr>
          <w:szCs w:val="24"/>
        </w:rPr>
        <w:t xml:space="preserve"> [16].</w:t>
      </w:r>
      <w:r>
        <w:rPr>
          <w:szCs w:val="24"/>
        </w:rPr>
        <w:t xml:space="preserve"> </w:t>
      </w:r>
    </w:p>
    <w:p w:rsidR="00EA5FE4" w:rsidRPr="00EB6551" w:rsidRDefault="00EA5FE4" w:rsidP="00EA5FE4">
      <w:pPr>
        <w:spacing w:after="120"/>
        <w:ind w:firstLine="720"/>
        <w:rPr>
          <w:szCs w:val="24"/>
        </w:rPr>
      </w:pPr>
      <w:r w:rsidRPr="00EB6551">
        <w:rPr>
          <w:szCs w:val="24"/>
        </w:rPr>
        <w:t>Henry is also known for constructing the strongest electromagnets of his era [17], and for discovering how to apply electromagnetism for the transmission of information and power. He demonstrated a sounding-type telegraph before Samuel Morse [18]</w:t>
      </w:r>
      <w:ins w:id="114" w:author="SRood" w:date="2014-11-13T23:28:00Z">
        <w:r w:rsidR="00AB0F06">
          <w:rPr>
            <w:szCs w:val="24"/>
          </w:rPr>
          <w:t>,</w:t>
        </w:r>
      </w:ins>
      <w:r w:rsidRPr="00EB6551">
        <w:rPr>
          <w:szCs w:val="24"/>
        </w:rPr>
        <w:t xml:space="preserve"> and he constructed the first practical electromagnetic engine, which was a precursor to the modern electric motor and the modern electromagnetic relay [19]. </w:t>
      </w:r>
    </w:p>
    <w:p w:rsidR="00143092" w:rsidRDefault="00EA5FE4" w:rsidP="00465982">
      <w:pPr>
        <w:spacing w:after="120"/>
        <w:ind w:firstLine="720"/>
        <w:rPr>
          <w:szCs w:val="24"/>
        </w:rPr>
      </w:pPr>
      <w:r w:rsidRPr="00EB6551">
        <w:rPr>
          <w:szCs w:val="24"/>
        </w:rPr>
        <w:t xml:space="preserve">Henry moved to Princeton in 1832 from the Albany Academy where he taught Mathematics and Natural Philosophy for eight years [20]. Upon arriving in Princeton, Joseph Henry was provided </w:t>
      </w:r>
      <w:ins w:id="115" w:author="SRood" w:date="2014-11-13T10:14:00Z">
        <w:r w:rsidR="009F2F63">
          <w:rPr>
            <w:szCs w:val="24"/>
          </w:rPr>
          <w:t xml:space="preserve">the </w:t>
        </w:r>
      </w:ins>
      <w:r w:rsidRPr="00EB6551">
        <w:rPr>
          <w:szCs w:val="24"/>
        </w:rPr>
        <w:t>use of a house that stood immediately to the west of Nassau Hall.</w:t>
      </w:r>
      <w:r>
        <w:rPr>
          <w:szCs w:val="24"/>
        </w:rPr>
        <w:t xml:space="preserve"> </w:t>
      </w:r>
      <w:r w:rsidRPr="00EB6551">
        <w:rPr>
          <w:szCs w:val="24"/>
        </w:rPr>
        <w:t>At that time</w:t>
      </w:r>
      <w:ins w:id="116" w:author="SRood" w:date="2014-11-13T10:14:00Z">
        <w:r w:rsidR="009F2F63">
          <w:rPr>
            <w:szCs w:val="24"/>
          </w:rPr>
          <w:t>,</w:t>
        </w:r>
      </w:ins>
      <w:r w:rsidRPr="00EB6551">
        <w:rPr>
          <w:szCs w:val="24"/>
        </w:rPr>
        <w:t xml:space="preserve"> there were three professor</w:t>
      </w:r>
      <w:del w:id="117" w:author="SRood" w:date="2014-11-13T10:14:00Z">
        <w:r w:rsidRPr="00EB6551" w:rsidDel="009F2F63">
          <w:rPr>
            <w:szCs w:val="24"/>
          </w:rPr>
          <w:delText>’</w:delText>
        </w:r>
      </w:del>
      <w:r w:rsidRPr="00EB6551">
        <w:rPr>
          <w:szCs w:val="24"/>
        </w:rPr>
        <w:t>s</w:t>
      </w:r>
      <w:ins w:id="118" w:author="SRood" w:date="2014-11-13T10:14:00Z">
        <w:r w:rsidR="009F2F63">
          <w:rPr>
            <w:szCs w:val="24"/>
          </w:rPr>
          <w:t>’</w:t>
        </w:r>
      </w:ins>
      <w:r w:rsidRPr="00EB6551">
        <w:rPr>
          <w:szCs w:val="24"/>
        </w:rPr>
        <w:t xml:space="preserve"> houses</w:t>
      </w:r>
      <w:ins w:id="119" w:author="SRood" w:date="2014-11-13T23:29:00Z">
        <w:r w:rsidR="00C94CC0">
          <w:rPr>
            <w:szCs w:val="24"/>
          </w:rPr>
          <w:t>:</w:t>
        </w:r>
      </w:ins>
      <w:del w:id="120" w:author="SRood" w:date="2014-11-13T23:29:00Z">
        <w:r w:rsidRPr="00EB6551" w:rsidDel="00C94CC0">
          <w:rPr>
            <w:szCs w:val="24"/>
          </w:rPr>
          <w:delText>;</w:delText>
        </w:r>
      </w:del>
      <w:r w:rsidRPr="00EB6551">
        <w:rPr>
          <w:szCs w:val="24"/>
        </w:rPr>
        <w:t xml:space="preserve"> one occupied by </w:t>
      </w:r>
      <w:del w:id="121" w:author="SRood" w:date="2014-11-13T23:29:00Z">
        <w:r w:rsidRPr="00EB6551" w:rsidDel="00C94CC0">
          <w:rPr>
            <w:szCs w:val="24"/>
          </w:rPr>
          <w:delText xml:space="preserve">the </w:delText>
        </w:r>
      </w:del>
      <w:del w:id="122" w:author="SRood" w:date="2014-11-13T23:30:00Z">
        <w:r w:rsidRPr="00EB6551" w:rsidDel="00C94CC0">
          <w:rPr>
            <w:szCs w:val="24"/>
          </w:rPr>
          <w:delText>P</w:delText>
        </w:r>
      </w:del>
      <w:ins w:id="123" w:author="SRood" w:date="2014-11-13T23:30:00Z">
        <w:r w:rsidR="00C94CC0">
          <w:rPr>
            <w:szCs w:val="24"/>
          </w:rPr>
          <w:t>p</w:t>
        </w:r>
      </w:ins>
      <w:r w:rsidRPr="00EB6551">
        <w:rPr>
          <w:szCs w:val="24"/>
        </w:rPr>
        <w:t>rof</w:t>
      </w:r>
      <w:ins w:id="124" w:author="SRood" w:date="2014-11-13T10:15:00Z">
        <w:r w:rsidR="009F2F63">
          <w:rPr>
            <w:szCs w:val="24"/>
          </w:rPr>
          <w:t>essor</w:t>
        </w:r>
      </w:ins>
      <w:del w:id="125" w:author="SRood" w:date="2014-11-13T10:15:00Z">
        <w:r w:rsidRPr="00EB6551" w:rsidDel="009F2F63">
          <w:rPr>
            <w:szCs w:val="24"/>
          </w:rPr>
          <w:delText>.</w:delText>
        </w:r>
      </w:del>
      <w:r w:rsidRPr="00EB6551">
        <w:rPr>
          <w:szCs w:val="24"/>
        </w:rPr>
        <w:t xml:space="preserve"> of Chemistry and </w:t>
      </w:r>
      <w:ins w:id="126" w:author="SRood" w:date="2014-11-14T16:51:00Z">
        <w:r w:rsidR="00EA1170">
          <w:rPr>
            <w:szCs w:val="24"/>
          </w:rPr>
          <w:t xml:space="preserve">College </w:t>
        </w:r>
      </w:ins>
      <w:r w:rsidRPr="00EB6551">
        <w:rPr>
          <w:szCs w:val="24"/>
        </w:rPr>
        <w:t xml:space="preserve">Vice President John Maclean Jr.; another by </w:t>
      </w:r>
      <w:del w:id="127" w:author="SRood" w:date="2014-11-13T23:31:00Z">
        <w:r w:rsidRPr="00EB6551" w:rsidDel="00C94CC0">
          <w:rPr>
            <w:szCs w:val="24"/>
          </w:rPr>
          <w:delText>P</w:delText>
        </w:r>
      </w:del>
      <w:ins w:id="128" w:author="SRood" w:date="2014-11-13T23:31:00Z">
        <w:r w:rsidR="00C94CC0">
          <w:rPr>
            <w:szCs w:val="24"/>
          </w:rPr>
          <w:t>p</w:t>
        </w:r>
      </w:ins>
      <w:r w:rsidRPr="00EB6551">
        <w:rPr>
          <w:szCs w:val="24"/>
        </w:rPr>
        <w:t>rof</w:t>
      </w:r>
      <w:ins w:id="129" w:author="SRood" w:date="2014-11-13T10:15:00Z">
        <w:r w:rsidR="009F2F63">
          <w:rPr>
            <w:szCs w:val="24"/>
          </w:rPr>
          <w:t>essor</w:t>
        </w:r>
      </w:ins>
      <w:del w:id="130" w:author="SRood" w:date="2014-11-13T10:15:00Z">
        <w:r w:rsidRPr="00EB6551" w:rsidDel="009F2F63">
          <w:rPr>
            <w:szCs w:val="24"/>
          </w:rPr>
          <w:delText>.</w:delText>
        </w:r>
      </w:del>
      <w:r w:rsidRPr="00EB6551">
        <w:rPr>
          <w:szCs w:val="24"/>
        </w:rPr>
        <w:t xml:space="preserve"> of </w:t>
      </w:r>
      <w:r w:rsidRPr="00EB6551">
        <w:rPr>
          <w:szCs w:val="24"/>
        </w:rPr>
        <w:lastRenderedPageBreak/>
        <w:t xml:space="preserve">Mathematics Albert </w:t>
      </w:r>
      <w:proofErr w:type="spellStart"/>
      <w:r w:rsidRPr="00EB6551">
        <w:rPr>
          <w:szCs w:val="24"/>
        </w:rPr>
        <w:t>Dod</w:t>
      </w:r>
      <w:proofErr w:type="spellEnd"/>
      <w:r w:rsidRPr="00EB6551">
        <w:rPr>
          <w:szCs w:val="24"/>
        </w:rPr>
        <w:t>; and the third by Prof. Henry and his family.</w:t>
      </w:r>
      <w:r>
        <w:rPr>
          <w:szCs w:val="24"/>
        </w:rPr>
        <w:t xml:space="preserve"> </w:t>
      </w:r>
      <w:r w:rsidRPr="00EB6551">
        <w:rPr>
          <w:szCs w:val="24"/>
        </w:rPr>
        <w:t xml:space="preserve">Henry’s assigned home had been used previously by Prof. Henry </w:t>
      </w:r>
      <w:proofErr w:type="spellStart"/>
      <w:r w:rsidRPr="00EB6551">
        <w:rPr>
          <w:szCs w:val="24"/>
        </w:rPr>
        <w:t>Vethake</w:t>
      </w:r>
      <w:proofErr w:type="spellEnd"/>
      <w:r w:rsidRPr="00EB6551">
        <w:rPr>
          <w:szCs w:val="24"/>
        </w:rPr>
        <w:t xml:space="preserve">, the faculty member </w:t>
      </w:r>
      <w:del w:id="131" w:author="SRood" w:date="2014-11-13T23:32:00Z">
        <w:r w:rsidRPr="00EB6551" w:rsidDel="00C94CC0">
          <w:rPr>
            <w:szCs w:val="24"/>
          </w:rPr>
          <w:delText xml:space="preserve">that </w:delText>
        </w:r>
      </w:del>
      <w:ins w:id="132" w:author="SRood" w:date="2014-11-13T23:32:00Z">
        <w:r w:rsidR="00C94CC0">
          <w:rPr>
            <w:szCs w:val="24"/>
          </w:rPr>
          <w:t xml:space="preserve">whom </w:t>
        </w:r>
      </w:ins>
      <w:r w:rsidRPr="00EB6551">
        <w:rPr>
          <w:szCs w:val="24"/>
        </w:rPr>
        <w:t>he was replacing [6, 7].</w:t>
      </w:r>
      <w:r>
        <w:rPr>
          <w:szCs w:val="24"/>
        </w:rPr>
        <w:t xml:space="preserve"> </w:t>
      </w:r>
    </w:p>
    <w:p w:rsidR="00EA5FE4" w:rsidRPr="00EB6551" w:rsidRDefault="00EA5FE4" w:rsidP="00465982">
      <w:pPr>
        <w:spacing w:after="120"/>
        <w:ind w:firstLine="720"/>
        <w:rPr>
          <w:szCs w:val="24"/>
        </w:rPr>
      </w:pPr>
      <w:r w:rsidRPr="00EB6551">
        <w:rPr>
          <w:szCs w:val="24"/>
        </w:rPr>
        <w:t xml:space="preserve">Figure 2 is a map drawn by Prof. Henry for his brother, James Henry, in an 1833 letter [21]. Henry’s house, labeled “our house” in Figure 2, can </w:t>
      </w:r>
      <w:ins w:id="133" w:author="SRood" w:date="2014-11-13T10:15:00Z">
        <w:r w:rsidR="009F2F63">
          <w:rPr>
            <w:szCs w:val="24"/>
          </w:rPr>
          <w:t xml:space="preserve">also </w:t>
        </w:r>
      </w:ins>
      <w:r w:rsidRPr="00EB6551">
        <w:rPr>
          <w:szCs w:val="24"/>
        </w:rPr>
        <w:t xml:space="preserve">be seen </w:t>
      </w:r>
      <w:del w:id="134" w:author="SRood" w:date="2014-11-13T10:15:00Z">
        <w:r w:rsidRPr="00EB6551" w:rsidDel="009F2F63">
          <w:rPr>
            <w:szCs w:val="24"/>
          </w:rPr>
          <w:delText xml:space="preserve">also </w:delText>
        </w:r>
      </w:del>
      <w:r w:rsidRPr="00EB6551">
        <w:rPr>
          <w:szCs w:val="24"/>
        </w:rPr>
        <w:t>in Figure 3, a circa 1825 drawing of the front campus by an unknown artist [22].</w:t>
      </w:r>
      <w:r>
        <w:rPr>
          <w:szCs w:val="24"/>
        </w:rPr>
        <w:t xml:space="preserve"> </w:t>
      </w:r>
      <w:ins w:id="135" w:author="SRood" w:date="2014-11-13T10:15:00Z">
        <w:r w:rsidR="009F2F63">
          <w:rPr>
            <w:szCs w:val="24"/>
          </w:rPr>
          <w:t>I</w:t>
        </w:r>
        <w:r w:rsidR="009F2F63" w:rsidRPr="00EB6551">
          <w:rPr>
            <w:szCs w:val="24"/>
          </w:rPr>
          <w:t>n Figure 3</w:t>
        </w:r>
      </w:ins>
      <w:ins w:id="136" w:author="SRood" w:date="2014-11-13T10:16:00Z">
        <w:r w:rsidR="009F2F63">
          <w:rPr>
            <w:szCs w:val="24"/>
          </w:rPr>
          <w:t>,</w:t>
        </w:r>
      </w:ins>
      <w:ins w:id="137" w:author="SRood" w:date="2014-11-13T10:15:00Z">
        <w:r w:rsidR="009F2F63" w:rsidRPr="00EB6551">
          <w:rPr>
            <w:szCs w:val="24"/>
          </w:rPr>
          <w:t xml:space="preserve"> </w:t>
        </w:r>
      </w:ins>
      <w:r w:rsidRPr="00EB6551">
        <w:rPr>
          <w:szCs w:val="24"/>
        </w:rPr>
        <w:t xml:space="preserve">Henry’s original house is located immediately to the right of Nassau Hall </w:t>
      </w:r>
      <w:del w:id="138" w:author="SRood" w:date="2014-11-13T10:15:00Z">
        <w:r w:rsidRPr="00EB6551" w:rsidDel="009F2F63">
          <w:rPr>
            <w:szCs w:val="24"/>
          </w:rPr>
          <w:delText xml:space="preserve">in Figure 3 </w:delText>
        </w:r>
      </w:del>
      <w:r w:rsidRPr="00EB6551">
        <w:rPr>
          <w:szCs w:val="24"/>
        </w:rPr>
        <w:t xml:space="preserve">and it faces the street (Nassau Street). Figure 4 shows a cropped image of this house that exhibits </w:t>
      </w:r>
      <w:ins w:id="139" w:author="SRood" w:date="2014-11-14T16:52:00Z">
        <w:r w:rsidR="00EA1170">
          <w:rPr>
            <w:szCs w:val="24"/>
          </w:rPr>
          <w:t xml:space="preserve">five </w:t>
        </w:r>
      </w:ins>
      <w:del w:id="140" w:author="SRood" w:date="2014-11-14T16:52:00Z">
        <w:r w:rsidRPr="00EB6551" w:rsidDel="00EA1170">
          <w:rPr>
            <w:szCs w:val="24"/>
          </w:rPr>
          <w:delText xml:space="preserve">5 </w:delText>
        </w:r>
      </w:del>
      <w:r w:rsidRPr="00EB6551">
        <w:rPr>
          <w:szCs w:val="24"/>
        </w:rPr>
        <w:t xml:space="preserve">bays in a Federal style. The house to the left of Nassau Hall in Figure 3 (labeled </w:t>
      </w:r>
      <w:del w:id="141" w:author="SRood" w:date="2014-11-13T10:16:00Z">
        <w:r w:rsidRPr="00EB6551" w:rsidDel="009F2F63">
          <w:rPr>
            <w:szCs w:val="24"/>
          </w:rPr>
          <w:delText xml:space="preserve">as </w:delText>
        </w:r>
      </w:del>
      <w:del w:id="142" w:author="SRood" w:date="2014-11-13T23:32:00Z">
        <w:r w:rsidRPr="00EB6551" w:rsidDel="00C94CC0">
          <w:rPr>
            <w:szCs w:val="24"/>
          </w:rPr>
          <w:delText xml:space="preserve">the </w:delText>
        </w:r>
      </w:del>
      <w:r w:rsidRPr="00EB6551">
        <w:rPr>
          <w:szCs w:val="24"/>
        </w:rPr>
        <w:t>“</w:t>
      </w:r>
      <w:del w:id="143" w:author="SRood" w:date="2014-11-13T23:32:00Z">
        <w:r w:rsidRPr="00EB6551" w:rsidDel="00C94CC0">
          <w:rPr>
            <w:szCs w:val="24"/>
          </w:rPr>
          <w:delText>s</w:delText>
        </w:r>
      </w:del>
      <w:ins w:id="144" w:author="SRood" w:date="2014-11-13T23:32:00Z">
        <w:r w:rsidR="00C94CC0">
          <w:rPr>
            <w:szCs w:val="24"/>
          </w:rPr>
          <w:t>S</w:t>
        </w:r>
      </w:ins>
      <w:r w:rsidRPr="00EB6551">
        <w:rPr>
          <w:szCs w:val="24"/>
        </w:rPr>
        <w:t>teward</w:t>
      </w:r>
      <w:del w:id="145" w:author="SRood" w:date="2014-11-13T23:33:00Z">
        <w:r w:rsidRPr="00EB6551" w:rsidDel="00C94CC0">
          <w:rPr>
            <w:szCs w:val="24"/>
          </w:rPr>
          <w:delText>’s</w:delText>
        </w:r>
      </w:del>
      <w:r w:rsidRPr="00EB6551">
        <w:rPr>
          <w:szCs w:val="24"/>
        </w:rPr>
        <w:t xml:space="preserve"> </w:t>
      </w:r>
      <w:del w:id="146" w:author="SRood" w:date="2014-11-13T23:33:00Z">
        <w:r w:rsidRPr="00EB6551" w:rsidDel="00C94CC0">
          <w:rPr>
            <w:szCs w:val="24"/>
          </w:rPr>
          <w:delText>h</w:delText>
        </w:r>
      </w:del>
      <w:ins w:id="147" w:author="SRood" w:date="2014-11-13T23:33:00Z">
        <w:r w:rsidR="00C94CC0">
          <w:rPr>
            <w:szCs w:val="24"/>
          </w:rPr>
          <w:t>H</w:t>
        </w:r>
      </w:ins>
      <w:r w:rsidRPr="00EB6551">
        <w:rPr>
          <w:szCs w:val="24"/>
        </w:rPr>
        <w:t>ouse” in Figure 2) is visually similar to Henry’s house.</w:t>
      </w:r>
      <w:r w:rsidR="00465982">
        <w:rPr>
          <w:szCs w:val="24"/>
        </w:rPr>
        <w:t xml:space="preserve"> </w:t>
      </w:r>
    </w:p>
    <w:p w:rsidR="00EA5FE4" w:rsidRPr="00EB6551" w:rsidRDefault="00EA5FE4" w:rsidP="00465982">
      <w:pPr>
        <w:jc w:val="center"/>
        <w:rPr>
          <w:szCs w:val="24"/>
        </w:rPr>
      </w:pPr>
      <w:r w:rsidRPr="00EB6551">
        <w:rPr>
          <w:noProof/>
          <w:szCs w:val="24"/>
        </w:rPr>
        <w:drawing>
          <wp:inline distT="0" distB="0" distL="0" distR="0">
            <wp:extent cx="4636008" cy="3154680"/>
            <wp:effectExtent l="0" t="0" r="0" b="7620"/>
            <wp:docPr id="2" name="Picture 2" descr="C:\Users\EYS\Documents\HKUST\9 PRINCETON RESEARCH\Pictures\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S\Documents\HKUST\9 PRINCETON RESEARCH\Pictures\Map.jpg"/>
                    <pic:cNvPicPr>
                      <a:picLocks noChangeAspect="1" noChangeArrowheads="1"/>
                    </pic:cNvPicPr>
                  </pic:nvPicPr>
                  <pic:blipFill>
                    <a:blip r:embed="rId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aturation sat="0"/>
                              </a14:imgEffect>
                              <a14:imgEffect>
                                <a14:brightnessContrast brigh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6008" cy="3154680"/>
                    </a:xfrm>
                    <a:prstGeom prst="rect">
                      <a:avLst/>
                    </a:prstGeom>
                    <a:noFill/>
                    <a:ln>
                      <a:noFill/>
                    </a:ln>
                  </pic:spPr>
                </pic:pic>
              </a:graphicData>
            </a:graphic>
          </wp:inline>
        </w:drawing>
      </w:r>
    </w:p>
    <w:p w:rsidR="00000000" w:rsidRDefault="00EA5FE4">
      <w:pPr>
        <w:pStyle w:val="Caption"/>
        <w:spacing w:after="120"/>
        <w:ind w:left="2880" w:firstLine="720"/>
        <w:rPr>
          <w:rFonts w:ascii="Times New Roman" w:hAnsi="Times New Roman" w:cs="Times New Roman"/>
          <w:b w:val="0"/>
          <w:color w:val="auto"/>
          <w:sz w:val="20"/>
          <w:szCs w:val="20"/>
        </w:rPr>
        <w:pPrChange w:id="148" w:author="SRood" w:date="2014-11-14T17:06:00Z">
          <w:pPr>
            <w:pStyle w:val="Caption"/>
            <w:spacing w:after="120"/>
            <w:ind w:left="2160" w:firstLine="720"/>
          </w:pPr>
        </w:pPrChange>
      </w:pPr>
      <w:r w:rsidRPr="00B20362">
        <w:rPr>
          <w:rFonts w:ascii="Times New Roman" w:hAnsi="Times New Roman" w:cs="Times New Roman"/>
          <w:b w:val="0"/>
          <w:color w:val="auto"/>
          <w:sz w:val="20"/>
          <w:szCs w:val="20"/>
        </w:rPr>
        <w:t>Credit: Smithsonian Institution Archives</w:t>
      </w:r>
    </w:p>
    <w:p w:rsidR="00EA5FE4" w:rsidRDefault="00EA5FE4" w:rsidP="00DF30B0">
      <w:pPr>
        <w:pStyle w:val="Caption"/>
        <w:spacing w:before="240" w:after="360"/>
        <w:jc w:val="center"/>
        <w:rPr>
          <w:rFonts w:ascii="Times New Roman" w:hAnsi="Times New Roman" w:cs="Times New Roman"/>
          <w:b w:val="0"/>
          <w:color w:val="auto"/>
          <w:sz w:val="20"/>
          <w:szCs w:val="20"/>
        </w:rPr>
      </w:pPr>
      <w:proofErr w:type="gramStart"/>
      <w:r w:rsidRPr="001011FA">
        <w:rPr>
          <w:rFonts w:ascii="Times New Roman" w:hAnsi="Times New Roman" w:cs="Times New Roman"/>
          <w:color w:val="auto"/>
          <w:sz w:val="20"/>
          <w:szCs w:val="20"/>
        </w:rPr>
        <w:t>Figure 2</w:t>
      </w:r>
      <w:r w:rsidRPr="001011FA">
        <w:rPr>
          <w:rFonts w:ascii="Times New Roman" w:hAnsi="Times New Roman" w:cs="Times New Roman"/>
          <w:noProof/>
          <w:color w:val="auto"/>
          <w:sz w:val="20"/>
          <w:szCs w:val="20"/>
        </w:rPr>
        <w:t>.</w:t>
      </w:r>
      <w:proofErr w:type="gramEnd"/>
      <w:r w:rsidRPr="001011FA">
        <w:rPr>
          <w:rFonts w:ascii="Times New Roman" w:hAnsi="Times New Roman" w:cs="Times New Roman"/>
          <w:noProof/>
          <w:color w:val="auto"/>
          <w:sz w:val="20"/>
          <w:szCs w:val="20"/>
        </w:rPr>
        <w:t xml:space="preserve"> </w:t>
      </w:r>
      <w:proofErr w:type="gramStart"/>
      <w:r>
        <w:rPr>
          <w:rFonts w:ascii="Times New Roman" w:hAnsi="Times New Roman" w:cs="Times New Roman"/>
          <w:b w:val="0"/>
          <w:color w:val="auto"/>
          <w:sz w:val="20"/>
          <w:szCs w:val="20"/>
        </w:rPr>
        <w:t>Henry’</w:t>
      </w:r>
      <w:r w:rsidRPr="001011FA">
        <w:rPr>
          <w:rFonts w:ascii="Times New Roman" w:hAnsi="Times New Roman" w:cs="Times New Roman"/>
          <w:b w:val="0"/>
          <w:color w:val="auto"/>
          <w:sz w:val="20"/>
          <w:szCs w:val="20"/>
        </w:rPr>
        <w:t xml:space="preserve">s map of the </w:t>
      </w:r>
      <w:ins w:id="149" w:author="SRood" w:date="2014-11-13T10:16:00Z">
        <w:r w:rsidR="009F2F63">
          <w:rPr>
            <w:rFonts w:ascii="Times New Roman" w:hAnsi="Times New Roman" w:cs="Times New Roman"/>
            <w:b w:val="0"/>
            <w:color w:val="auto"/>
            <w:sz w:val="20"/>
            <w:szCs w:val="20"/>
          </w:rPr>
          <w:t>“</w:t>
        </w:r>
      </w:ins>
      <w:r w:rsidRPr="001011FA">
        <w:rPr>
          <w:rFonts w:ascii="Times New Roman" w:hAnsi="Times New Roman" w:cs="Times New Roman"/>
          <w:b w:val="0"/>
          <w:color w:val="auto"/>
          <w:sz w:val="20"/>
          <w:szCs w:val="20"/>
        </w:rPr>
        <w:t>Front Campus with Poplar and Elm Trees</w:t>
      </w:r>
      <w:r>
        <w:rPr>
          <w:rFonts w:ascii="Times New Roman" w:hAnsi="Times New Roman" w:cs="Times New Roman"/>
          <w:b w:val="0"/>
          <w:color w:val="auto"/>
          <w:sz w:val="20"/>
          <w:szCs w:val="20"/>
        </w:rPr>
        <w:t>,</w:t>
      </w:r>
      <w:ins w:id="150" w:author="SRood" w:date="2014-11-13T10:16:00Z">
        <w:r w:rsidR="009F2F63">
          <w:rPr>
            <w:rFonts w:ascii="Times New Roman" w:hAnsi="Times New Roman" w:cs="Times New Roman"/>
            <w:b w:val="0"/>
            <w:color w:val="auto"/>
            <w:sz w:val="20"/>
            <w:szCs w:val="20"/>
          </w:rPr>
          <w:t>”</w:t>
        </w:r>
      </w:ins>
      <w:r>
        <w:rPr>
          <w:rFonts w:ascii="Times New Roman" w:hAnsi="Times New Roman" w:cs="Times New Roman"/>
          <w:b w:val="0"/>
          <w:color w:val="auto"/>
          <w:sz w:val="20"/>
          <w:szCs w:val="20"/>
        </w:rPr>
        <w:t xml:space="preserve"> </w:t>
      </w:r>
      <w:r w:rsidRPr="001011FA">
        <w:rPr>
          <w:rFonts w:ascii="Times New Roman" w:hAnsi="Times New Roman" w:cs="Times New Roman"/>
          <w:b w:val="0"/>
          <w:color w:val="auto"/>
          <w:sz w:val="20"/>
          <w:szCs w:val="20"/>
        </w:rPr>
        <w:t>1833</w:t>
      </w:r>
      <w:ins w:id="151" w:author="SRood" w:date="2014-11-13T10:16:00Z">
        <w:r w:rsidR="009F2F63">
          <w:rPr>
            <w:rFonts w:ascii="Times New Roman" w:hAnsi="Times New Roman" w:cs="Times New Roman"/>
            <w:b w:val="0"/>
            <w:color w:val="auto"/>
            <w:sz w:val="20"/>
            <w:szCs w:val="20"/>
          </w:rPr>
          <w:t>.</w:t>
        </w:r>
      </w:ins>
      <w:proofErr w:type="gramEnd"/>
      <w:r w:rsidR="00465982">
        <w:rPr>
          <w:rFonts w:ascii="Times New Roman" w:hAnsi="Times New Roman" w:cs="Times New Roman"/>
          <w:b w:val="0"/>
          <w:color w:val="auto"/>
          <w:sz w:val="20"/>
          <w:szCs w:val="20"/>
        </w:rPr>
        <w:t xml:space="preserve"> </w:t>
      </w:r>
    </w:p>
    <w:p w:rsidR="007B7F7A" w:rsidRPr="00EB6551" w:rsidRDefault="007B7F7A" w:rsidP="007B7F7A">
      <w:pPr>
        <w:spacing w:before="120" w:after="120"/>
        <w:rPr>
          <w:szCs w:val="24"/>
        </w:rPr>
      </w:pPr>
      <w:r w:rsidRPr="00EB6551">
        <w:rPr>
          <w:szCs w:val="24"/>
        </w:rPr>
        <w:t>On September 29, 1835, the Board of Trustees decided to expand Henry’s house [23]</w:t>
      </w:r>
      <w:ins w:id="152" w:author="SRood" w:date="2014-11-13T23:33:00Z">
        <w:r w:rsidR="00C94CC0">
          <w:rPr>
            <w:szCs w:val="24"/>
          </w:rPr>
          <w:t>:</w:t>
        </w:r>
      </w:ins>
      <w:del w:id="153" w:author="SRood" w:date="2014-11-13T23:33:00Z">
        <w:r w:rsidRPr="00EB6551" w:rsidDel="00C94CC0">
          <w:rPr>
            <w:szCs w:val="24"/>
          </w:rPr>
          <w:delText>.</w:delText>
        </w:r>
      </w:del>
    </w:p>
    <w:p w:rsidR="007B7F7A" w:rsidRPr="00EB6551" w:rsidRDefault="007B7F7A" w:rsidP="007B7F7A">
      <w:pPr>
        <w:spacing w:before="120" w:after="120"/>
        <w:ind w:left="720"/>
        <w:rPr>
          <w:szCs w:val="24"/>
        </w:rPr>
      </w:pPr>
      <w:r w:rsidRPr="00EB6551">
        <w:rPr>
          <w:szCs w:val="24"/>
        </w:rPr>
        <w:t>“</w:t>
      </w:r>
      <w:r w:rsidRPr="00EB6551">
        <w:rPr>
          <w:szCs w:val="24"/>
          <w:u w:val="single"/>
        </w:rPr>
        <w:t>Resolved</w:t>
      </w:r>
      <w:r w:rsidRPr="00EB6551">
        <w:rPr>
          <w:szCs w:val="24"/>
        </w:rPr>
        <w:t xml:space="preserve"> that an addition be made to the house of Professor Henry, by erecting a wing on the southwest end of the house, which shall contain four comfortable rooms of such materials, and </w:t>
      </w:r>
      <w:r w:rsidRPr="00EB6551">
        <w:rPr>
          <w:szCs w:val="24"/>
        </w:rPr>
        <w:lastRenderedPageBreak/>
        <w:t xml:space="preserve">on such plan as the building committee may judge proper, and that the funds necessary for completing this addition be procured in the same manner, as prescribed in the second resolution [that is, to get </w:t>
      </w:r>
      <w:ins w:id="154" w:author="SRood" w:date="2014-11-13T10:17:00Z">
        <w:r>
          <w:rPr>
            <w:szCs w:val="24"/>
          </w:rPr>
          <w:t xml:space="preserve">a </w:t>
        </w:r>
      </w:ins>
      <w:r w:rsidRPr="00EB6551">
        <w:rPr>
          <w:szCs w:val="24"/>
        </w:rPr>
        <w:t xml:space="preserve">loan from a bank].” </w:t>
      </w:r>
    </w:p>
    <w:p w:rsidR="00EA5FE4" w:rsidRDefault="00EA5FE4" w:rsidP="004D0B44">
      <w:pPr>
        <w:spacing w:before="240" w:after="120"/>
        <w:jc w:val="center"/>
        <w:rPr>
          <w:b/>
        </w:rPr>
      </w:pPr>
      <w:r w:rsidRPr="00EB6551">
        <w:rPr>
          <w:noProof/>
          <w:szCs w:val="24"/>
          <w:vertAlign w:val="subscript"/>
        </w:rPr>
        <w:drawing>
          <wp:inline distT="0" distB="0" distL="0" distR="0">
            <wp:extent cx="4690872" cy="2660904"/>
            <wp:effectExtent l="0" t="0" r="0" b="6350"/>
            <wp:docPr id="22" name="Picture 21" descr="northwest_nas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nassau.jpg"/>
                    <pic:cNvPicPr/>
                  </pic:nvPicPr>
                  <pic:blipFill>
                    <a:blip r:embed="rId1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aturation sat="0"/>
                              </a14:imgEffect>
                              <a14:imgEffect>
                                <a14:brightnessContrast bright="33000" contrast="33000"/>
                              </a14:imgEffect>
                            </a14:imgLayer>
                          </a14:imgProps>
                        </a:ext>
                      </a:extLst>
                    </a:blip>
                    <a:stretch>
                      <a:fillRect/>
                    </a:stretch>
                  </pic:blipFill>
                  <pic:spPr>
                    <a:xfrm>
                      <a:off x="0" y="0"/>
                      <a:ext cx="4690872" cy="2660904"/>
                    </a:xfrm>
                    <a:prstGeom prst="rect">
                      <a:avLst/>
                    </a:prstGeom>
                  </pic:spPr>
                </pic:pic>
              </a:graphicData>
            </a:graphic>
          </wp:inline>
        </w:drawing>
      </w:r>
    </w:p>
    <w:p w:rsidR="00EA5FE4" w:rsidRPr="00B20362" w:rsidRDefault="00EA5FE4" w:rsidP="00EA5FE4">
      <w:pPr>
        <w:pStyle w:val="Caption"/>
        <w:jc w:val="right"/>
        <w:rPr>
          <w:rFonts w:ascii="Times New Roman" w:hAnsi="Times New Roman" w:cs="Times New Roman"/>
          <w:b w:val="0"/>
          <w:color w:val="auto"/>
          <w:sz w:val="20"/>
          <w:szCs w:val="20"/>
        </w:rPr>
      </w:pPr>
      <w:r w:rsidRPr="00B20362">
        <w:rPr>
          <w:rFonts w:ascii="Times New Roman" w:hAnsi="Times New Roman" w:cs="Times New Roman"/>
          <w:b w:val="0"/>
          <w:color w:val="auto"/>
          <w:sz w:val="20"/>
          <w:szCs w:val="20"/>
        </w:rPr>
        <w:t xml:space="preserve">Credit: Princeton University Library </w:t>
      </w:r>
    </w:p>
    <w:p w:rsidR="00EA5FE4" w:rsidRDefault="00EA5FE4" w:rsidP="00DF30B0">
      <w:pPr>
        <w:pStyle w:val="Caption"/>
        <w:spacing w:after="360"/>
        <w:jc w:val="center"/>
        <w:rPr>
          <w:rFonts w:ascii="Times New Roman" w:hAnsi="Times New Roman" w:cs="Times New Roman"/>
          <w:b w:val="0"/>
          <w:color w:val="auto"/>
          <w:sz w:val="20"/>
          <w:szCs w:val="20"/>
        </w:rPr>
      </w:pPr>
      <w:proofErr w:type="gramStart"/>
      <w:r w:rsidRPr="00B20362">
        <w:rPr>
          <w:rFonts w:ascii="Times New Roman" w:hAnsi="Times New Roman" w:cs="Times New Roman"/>
          <w:color w:val="auto"/>
          <w:sz w:val="20"/>
          <w:szCs w:val="20"/>
        </w:rPr>
        <w:t>Figure 3</w:t>
      </w:r>
      <w:r>
        <w:rPr>
          <w:rFonts w:ascii="Times New Roman" w:hAnsi="Times New Roman" w:cs="Times New Roman"/>
          <w:b w:val="0"/>
          <w:noProof/>
          <w:color w:val="auto"/>
          <w:sz w:val="20"/>
          <w:szCs w:val="20"/>
        </w:rPr>
        <w:t>.</w:t>
      </w:r>
      <w:proofErr w:type="gramEnd"/>
      <w:r>
        <w:rPr>
          <w:rFonts w:ascii="Times New Roman" w:hAnsi="Times New Roman" w:cs="Times New Roman"/>
          <w:b w:val="0"/>
          <w:noProof/>
          <w:color w:val="auto"/>
          <w:sz w:val="20"/>
          <w:szCs w:val="20"/>
        </w:rPr>
        <w:t xml:space="preserve"> </w:t>
      </w:r>
      <w:proofErr w:type="gramStart"/>
      <w:r w:rsidRPr="00B20362">
        <w:rPr>
          <w:rFonts w:ascii="Times New Roman" w:hAnsi="Times New Roman" w:cs="Times New Roman"/>
          <w:b w:val="0"/>
          <w:color w:val="auto"/>
          <w:sz w:val="20"/>
          <w:szCs w:val="20"/>
        </w:rPr>
        <w:t xml:space="preserve">Drawing of </w:t>
      </w:r>
      <w:ins w:id="155" w:author="SRood" w:date="2014-11-13T10:16:00Z">
        <w:r w:rsidR="009F2F63">
          <w:rPr>
            <w:rFonts w:ascii="Times New Roman" w:hAnsi="Times New Roman" w:cs="Times New Roman"/>
            <w:b w:val="0"/>
            <w:color w:val="auto"/>
            <w:sz w:val="20"/>
            <w:szCs w:val="20"/>
          </w:rPr>
          <w:t>“</w:t>
        </w:r>
      </w:ins>
      <w:r w:rsidRPr="00B20362">
        <w:rPr>
          <w:rFonts w:ascii="Times New Roman" w:hAnsi="Times New Roman" w:cs="Times New Roman"/>
          <w:b w:val="0"/>
          <w:color w:val="auto"/>
          <w:sz w:val="20"/>
          <w:szCs w:val="20"/>
        </w:rPr>
        <w:t>Princeton’s F</w:t>
      </w:r>
      <w:r>
        <w:rPr>
          <w:rFonts w:ascii="Times New Roman" w:hAnsi="Times New Roman" w:cs="Times New Roman"/>
          <w:b w:val="0"/>
          <w:color w:val="auto"/>
          <w:sz w:val="20"/>
          <w:szCs w:val="20"/>
        </w:rPr>
        <w:t>ront Campus as seen from Street,</w:t>
      </w:r>
      <w:ins w:id="156" w:author="SRood" w:date="2014-11-13T10:17:00Z">
        <w:r w:rsidR="009F2F63">
          <w:rPr>
            <w:rFonts w:ascii="Times New Roman" w:hAnsi="Times New Roman" w:cs="Times New Roman"/>
            <w:b w:val="0"/>
            <w:color w:val="auto"/>
            <w:sz w:val="20"/>
            <w:szCs w:val="20"/>
          </w:rPr>
          <w:t>”</w:t>
        </w:r>
      </w:ins>
      <w:r>
        <w:rPr>
          <w:rFonts w:ascii="Times New Roman" w:hAnsi="Times New Roman" w:cs="Times New Roman"/>
          <w:b w:val="0"/>
          <w:color w:val="auto"/>
          <w:sz w:val="20"/>
          <w:szCs w:val="20"/>
        </w:rPr>
        <w:t xml:space="preserve"> </w:t>
      </w:r>
      <w:r w:rsidRPr="00B20362">
        <w:rPr>
          <w:rFonts w:ascii="Times New Roman" w:hAnsi="Times New Roman" w:cs="Times New Roman"/>
          <w:b w:val="0"/>
          <w:color w:val="auto"/>
          <w:sz w:val="20"/>
          <w:szCs w:val="20"/>
        </w:rPr>
        <w:t>circa 1825</w:t>
      </w:r>
      <w:ins w:id="157" w:author="SRood" w:date="2014-11-13T10:17:00Z">
        <w:r w:rsidR="009F2F63">
          <w:rPr>
            <w:rFonts w:ascii="Times New Roman" w:hAnsi="Times New Roman" w:cs="Times New Roman"/>
            <w:b w:val="0"/>
            <w:color w:val="auto"/>
            <w:sz w:val="20"/>
            <w:szCs w:val="20"/>
          </w:rPr>
          <w:t>.</w:t>
        </w:r>
      </w:ins>
      <w:proofErr w:type="gramEnd"/>
      <w:r>
        <w:rPr>
          <w:rFonts w:ascii="Times New Roman" w:hAnsi="Times New Roman" w:cs="Times New Roman"/>
          <w:b w:val="0"/>
          <w:color w:val="auto"/>
          <w:sz w:val="20"/>
          <w:szCs w:val="20"/>
        </w:rPr>
        <w:t xml:space="preserve"> </w:t>
      </w:r>
    </w:p>
    <w:p w:rsidR="00DF30B0" w:rsidRPr="00B20362" w:rsidRDefault="00DF30B0" w:rsidP="00DF30B0">
      <w:pPr>
        <w:spacing w:before="240" w:after="120"/>
        <w:jc w:val="center"/>
        <w:rPr>
          <w:b/>
          <w:szCs w:val="24"/>
        </w:rPr>
      </w:pPr>
      <w:r w:rsidRPr="00B20362">
        <w:rPr>
          <w:b/>
          <w:szCs w:val="24"/>
        </w:rPr>
        <w:t>Henry’s Campus Plan</w:t>
      </w:r>
    </w:p>
    <w:p w:rsidR="00DF30B0" w:rsidRPr="00EB6551" w:rsidRDefault="00DF30B0" w:rsidP="00DF30B0">
      <w:pPr>
        <w:spacing w:after="120"/>
        <w:ind w:firstLine="720"/>
        <w:rPr>
          <w:szCs w:val="24"/>
        </w:rPr>
      </w:pPr>
      <w:r w:rsidRPr="00EB6551">
        <w:rPr>
          <w:szCs w:val="24"/>
        </w:rPr>
        <w:t xml:space="preserve">Besides being the Professor of Natural Philosophy and Mathematics, Henry was also a member of </w:t>
      </w:r>
      <w:ins w:id="158" w:author="SRood" w:date="2014-11-13T10:17:00Z">
        <w:r>
          <w:rPr>
            <w:szCs w:val="24"/>
          </w:rPr>
          <w:t xml:space="preserve">the </w:t>
        </w:r>
      </w:ins>
      <w:r w:rsidRPr="00EB6551">
        <w:rPr>
          <w:szCs w:val="24"/>
        </w:rPr>
        <w:t xml:space="preserve">Whig Society. The Whig Society was one of two debating clubs at the College </w:t>
      </w:r>
      <w:r>
        <w:rPr>
          <w:szCs w:val="24"/>
        </w:rPr>
        <w:t>―</w:t>
      </w:r>
      <w:r w:rsidRPr="00EB6551">
        <w:rPr>
          <w:szCs w:val="24"/>
        </w:rPr>
        <w:t xml:space="preserve"> the other </w:t>
      </w:r>
      <w:ins w:id="159" w:author="SRood" w:date="2014-11-13T10:17:00Z">
        <w:r>
          <w:rPr>
            <w:szCs w:val="24"/>
          </w:rPr>
          <w:t xml:space="preserve">being </w:t>
        </w:r>
      </w:ins>
      <w:del w:id="160" w:author="SRood" w:date="2014-11-13T10:17:00Z">
        <w:r w:rsidRPr="00EB6551" w:rsidDel="009F2F63">
          <w:rPr>
            <w:szCs w:val="24"/>
          </w:rPr>
          <w:delText xml:space="preserve">was </w:delText>
        </w:r>
      </w:del>
      <w:del w:id="161" w:author="SRood" w:date="2014-11-13T11:45:00Z">
        <w:r w:rsidRPr="00EB6551" w:rsidDel="007B7F7A">
          <w:rPr>
            <w:szCs w:val="24"/>
          </w:rPr>
          <w:delText>T</w:delText>
        </w:r>
      </w:del>
      <w:ins w:id="162" w:author="SRood" w:date="2014-11-13T11:45:00Z">
        <w:r>
          <w:rPr>
            <w:szCs w:val="24"/>
          </w:rPr>
          <w:t>t</w:t>
        </w:r>
      </w:ins>
      <w:r w:rsidRPr="00EB6551">
        <w:rPr>
          <w:szCs w:val="24"/>
        </w:rPr>
        <w:t xml:space="preserve">he </w:t>
      </w:r>
      <w:proofErr w:type="spellStart"/>
      <w:r w:rsidRPr="00EB6551">
        <w:rPr>
          <w:szCs w:val="24"/>
        </w:rPr>
        <w:t>Cliosophic</w:t>
      </w:r>
      <w:proofErr w:type="spellEnd"/>
      <w:r w:rsidRPr="00EB6551">
        <w:rPr>
          <w:szCs w:val="24"/>
        </w:rPr>
        <w:t xml:space="preserve"> Society.</w:t>
      </w:r>
      <w:r>
        <w:rPr>
          <w:szCs w:val="24"/>
        </w:rPr>
        <w:t xml:space="preserve"> </w:t>
      </w:r>
      <w:r w:rsidRPr="00EB6551">
        <w:rPr>
          <w:szCs w:val="24"/>
        </w:rPr>
        <w:t>Both debating societies are still active at Princeton University</w:t>
      </w:r>
      <w:ins w:id="163" w:author="SRood" w:date="2014-11-13T10:18:00Z">
        <w:r>
          <w:rPr>
            <w:szCs w:val="24"/>
          </w:rPr>
          <w:t xml:space="preserve"> today</w:t>
        </w:r>
      </w:ins>
      <w:r w:rsidRPr="00EB6551">
        <w:rPr>
          <w:szCs w:val="24"/>
        </w:rPr>
        <w:t xml:space="preserve">. In a circular printed in 1836 [11], an appeal for funds was made to build a new hall for the </w:t>
      </w:r>
      <w:ins w:id="164" w:author="SRood" w:date="2014-11-13T10:19:00Z">
        <w:r>
          <w:rPr>
            <w:szCs w:val="24"/>
          </w:rPr>
          <w:t xml:space="preserve">Whig </w:t>
        </w:r>
      </w:ins>
      <w:r w:rsidRPr="00EB6551">
        <w:rPr>
          <w:szCs w:val="24"/>
        </w:rPr>
        <w:t>Society.</w:t>
      </w:r>
      <w:r>
        <w:rPr>
          <w:szCs w:val="24"/>
        </w:rPr>
        <w:t xml:space="preserve"> </w:t>
      </w:r>
      <w:r w:rsidRPr="00EB6551">
        <w:rPr>
          <w:szCs w:val="24"/>
        </w:rPr>
        <w:t xml:space="preserve">Henry drew a plan for the campus </w:t>
      </w:r>
      <w:ins w:id="165" w:author="SRood" w:date="2014-11-13T11:43:00Z">
        <w:r>
          <w:rPr>
            <w:szCs w:val="24"/>
          </w:rPr>
          <w:t xml:space="preserve">(Figure 5) </w:t>
        </w:r>
      </w:ins>
      <w:del w:id="166" w:author="SRood" w:date="2014-11-13T11:44:00Z">
        <w:r w:rsidRPr="00EB6551" w:rsidDel="007B7F7A">
          <w:rPr>
            <w:szCs w:val="24"/>
          </w:rPr>
          <w:delText xml:space="preserve">that </w:delText>
        </w:r>
      </w:del>
      <w:ins w:id="167" w:author="SRood" w:date="2014-11-13T11:44:00Z">
        <w:r>
          <w:rPr>
            <w:szCs w:val="24"/>
          </w:rPr>
          <w:t xml:space="preserve">which </w:t>
        </w:r>
      </w:ins>
      <w:r w:rsidRPr="00EB6551">
        <w:rPr>
          <w:szCs w:val="24"/>
        </w:rPr>
        <w:t xml:space="preserve">was included in this document. In </w:t>
      </w:r>
      <w:del w:id="168" w:author="SRood" w:date="2014-11-13T10:19:00Z">
        <w:r w:rsidRPr="00EB6551" w:rsidDel="009F2F63">
          <w:rPr>
            <w:szCs w:val="24"/>
          </w:rPr>
          <w:delText xml:space="preserve">the </w:delText>
        </w:r>
      </w:del>
      <w:ins w:id="169" w:author="SRood" w:date="2014-11-13T10:19:00Z">
        <w:r>
          <w:rPr>
            <w:szCs w:val="24"/>
          </w:rPr>
          <w:t xml:space="preserve">a </w:t>
        </w:r>
      </w:ins>
      <w:r w:rsidRPr="00EB6551">
        <w:rPr>
          <w:szCs w:val="24"/>
        </w:rPr>
        <w:t xml:space="preserve">letter to </w:t>
      </w:r>
      <w:ins w:id="170" w:author="SRood" w:date="2014-11-13T10:19:00Z">
        <w:r>
          <w:rPr>
            <w:szCs w:val="24"/>
          </w:rPr>
          <w:t xml:space="preserve">Whig Society </w:t>
        </w:r>
      </w:ins>
      <w:r w:rsidRPr="00EB6551">
        <w:rPr>
          <w:szCs w:val="24"/>
        </w:rPr>
        <w:t xml:space="preserve">members, </w:t>
      </w:r>
      <w:ins w:id="171" w:author="SRood" w:date="2014-11-13T10:19:00Z">
        <w:r>
          <w:rPr>
            <w:szCs w:val="24"/>
          </w:rPr>
          <w:t>th</w:t>
        </w:r>
      </w:ins>
      <w:ins w:id="172" w:author="SRood" w:date="2014-11-13T23:34:00Z">
        <w:r>
          <w:rPr>
            <w:szCs w:val="24"/>
          </w:rPr>
          <w:t>e</w:t>
        </w:r>
      </w:ins>
      <w:ins w:id="173" w:author="SRood" w:date="2014-11-13T10:19:00Z">
        <w:r>
          <w:rPr>
            <w:szCs w:val="24"/>
          </w:rPr>
          <w:t xml:space="preserve"> </w:t>
        </w:r>
      </w:ins>
      <w:del w:id="174" w:author="SRood" w:date="2014-11-13T10:19:00Z">
        <w:r w:rsidRPr="00EB6551" w:rsidDel="009F2F63">
          <w:rPr>
            <w:szCs w:val="24"/>
          </w:rPr>
          <w:delText>it i</w:delText>
        </w:r>
      </w:del>
      <w:ins w:id="175" w:author="SRood" w:date="2014-11-13T23:34:00Z">
        <w:r>
          <w:rPr>
            <w:szCs w:val="24"/>
          </w:rPr>
          <w:t xml:space="preserve">following </w:t>
        </w:r>
      </w:ins>
      <w:ins w:id="176" w:author="SRood" w:date="2014-11-13T10:20:00Z">
        <w:r>
          <w:rPr>
            <w:szCs w:val="24"/>
          </w:rPr>
          <w:t>wa</w:t>
        </w:r>
      </w:ins>
      <w:r w:rsidRPr="00EB6551">
        <w:rPr>
          <w:szCs w:val="24"/>
        </w:rPr>
        <w:t>s written</w:t>
      </w:r>
      <w:ins w:id="177" w:author="SRood" w:date="2014-11-13T10:20:00Z">
        <w:r>
          <w:rPr>
            <w:szCs w:val="24"/>
          </w:rPr>
          <w:t>:</w:t>
        </w:r>
      </w:ins>
      <w:del w:id="178" w:author="SRood" w:date="2014-11-13T10:20:00Z">
        <w:r w:rsidRPr="00EB6551" w:rsidDel="009F2F63">
          <w:rPr>
            <w:szCs w:val="24"/>
          </w:rPr>
          <w:delText>,</w:delText>
        </w:r>
      </w:del>
    </w:p>
    <w:p w:rsidR="00DF30B0" w:rsidRPr="00EB6551" w:rsidRDefault="00DF30B0" w:rsidP="00DF30B0">
      <w:pPr>
        <w:spacing w:after="120"/>
        <w:ind w:left="720"/>
        <w:rPr>
          <w:szCs w:val="24"/>
        </w:rPr>
      </w:pPr>
      <w:r>
        <w:rPr>
          <w:szCs w:val="24"/>
        </w:rPr>
        <w:t>“</w:t>
      </w:r>
      <w:r w:rsidRPr="00EB6551">
        <w:rPr>
          <w:szCs w:val="24"/>
        </w:rPr>
        <w:t xml:space="preserve">The erection of the new Halls is intimately connected with the improvement of the College grounds, as these edifices can be so placed in reference to the buildings now erected as to form with the latter a convenient and beautiful architectural arrangement. The plan of the disposition of the whole will readily be understood by </w:t>
      </w:r>
      <w:r>
        <w:rPr>
          <w:szCs w:val="24"/>
        </w:rPr>
        <w:t>a reference to the annexed Map.”</w:t>
      </w:r>
    </w:p>
    <w:p w:rsidR="00FB4FA9" w:rsidRDefault="00EA5FE4" w:rsidP="004D0B44">
      <w:pPr>
        <w:spacing w:before="240" w:after="120"/>
        <w:jc w:val="center"/>
        <w:rPr>
          <w:b/>
        </w:rPr>
      </w:pPr>
      <w:r w:rsidRPr="00EB6551">
        <w:rPr>
          <w:noProof/>
          <w:szCs w:val="24"/>
        </w:rPr>
        <w:lastRenderedPageBreak/>
        <w:drawing>
          <wp:inline distT="0" distB="0" distL="0" distR="0">
            <wp:extent cx="3118104" cy="2487168"/>
            <wp:effectExtent l="0" t="0" r="6350" b="8890"/>
            <wp:docPr id="23" name="Picture 22" descr="profhouse3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house3_closeup.jpg"/>
                    <pic:cNvPicPr/>
                  </pic:nvPicPr>
                  <pic:blipFill>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aturation sat="0"/>
                              </a14:imgEffect>
                              <a14:imgEffect>
                                <a14:brightnessContrast bright="39000" contrast="17000"/>
                              </a14:imgEffect>
                            </a14:imgLayer>
                          </a14:imgProps>
                        </a:ext>
                      </a:extLst>
                    </a:blip>
                    <a:stretch>
                      <a:fillRect/>
                    </a:stretch>
                  </pic:blipFill>
                  <pic:spPr>
                    <a:xfrm>
                      <a:off x="0" y="0"/>
                      <a:ext cx="3118104" cy="2487168"/>
                    </a:xfrm>
                    <a:prstGeom prst="rect">
                      <a:avLst/>
                    </a:prstGeom>
                  </pic:spPr>
                </pic:pic>
              </a:graphicData>
            </a:graphic>
          </wp:inline>
        </w:drawing>
      </w:r>
    </w:p>
    <w:p w:rsidR="00EA5FE4" w:rsidRPr="00B20362" w:rsidRDefault="00EA5FE4" w:rsidP="00DF30B0">
      <w:pPr>
        <w:pStyle w:val="Caption"/>
        <w:ind w:left="2160" w:firstLine="720"/>
        <w:rPr>
          <w:rFonts w:ascii="Times New Roman" w:hAnsi="Times New Roman" w:cs="Times New Roman"/>
          <w:b w:val="0"/>
          <w:color w:val="auto"/>
          <w:sz w:val="20"/>
          <w:szCs w:val="20"/>
        </w:rPr>
      </w:pPr>
      <w:r w:rsidRPr="00B20362">
        <w:rPr>
          <w:rFonts w:ascii="Times New Roman" w:hAnsi="Times New Roman" w:cs="Times New Roman"/>
          <w:b w:val="0"/>
          <w:color w:val="auto"/>
          <w:sz w:val="20"/>
          <w:szCs w:val="20"/>
        </w:rPr>
        <w:t>Credit: Princeton University Library</w:t>
      </w:r>
    </w:p>
    <w:p w:rsidR="00EA5FE4" w:rsidRDefault="00EA5FE4" w:rsidP="00465982">
      <w:pPr>
        <w:pStyle w:val="Caption"/>
        <w:spacing w:after="360"/>
        <w:jc w:val="center"/>
        <w:rPr>
          <w:rFonts w:ascii="Times New Roman" w:hAnsi="Times New Roman" w:cs="Times New Roman"/>
          <w:b w:val="0"/>
          <w:color w:val="auto"/>
          <w:sz w:val="20"/>
          <w:szCs w:val="20"/>
        </w:rPr>
      </w:pPr>
      <w:proofErr w:type="gramStart"/>
      <w:r w:rsidRPr="00B20362">
        <w:rPr>
          <w:rFonts w:ascii="Times New Roman" w:hAnsi="Times New Roman" w:cs="Times New Roman"/>
          <w:color w:val="auto"/>
          <w:sz w:val="20"/>
          <w:szCs w:val="20"/>
        </w:rPr>
        <w:t>Figure 4</w:t>
      </w:r>
      <w:r w:rsidRPr="00B20362">
        <w:rPr>
          <w:rFonts w:ascii="Times New Roman" w:hAnsi="Times New Roman" w:cs="Times New Roman"/>
          <w:noProof/>
          <w:color w:val="auto"/>
          <w:sz w:val="20"/>
          <w:szCs w:val="20"/>
        </w:rPr>
        <w:t>.</w:t>
      </w:r>
      <w:proofErr w:type="gramEnd"/>
      <w:r>
        <w:rPr>
          <w:rFonts w:ascii="Times New Roman" w:hAnsi="Times New Roman" w:cs="Times New Roman"/>
          <w:b w:val="0"/>
          <w:noProof/>
          <w:color w:val="auto"/>
          <w:sz w:val="20"/>
          <w:szCs w:val="20"/>
        </w:rPr>
        <w:t xml:space="preserve"> </w:t>
      </w:r>
      <w:r w:rsidRPr="00B20362">
        <w:rPr>
          <w:rFonts w:ascii="Times New Roman" w:hAnsi="Times New Roman" w:cs="Times New Roman"/>
          <w:b w:val="0"/>
          <w:color w:val="auto"/>
          <w:sz w:val="20"/>
          <w:szCs w:val="20"/>
        </w:rPr>
        <w:t xml:space="preserve">Cropped view of the </w:t>
      </w:r>
      <w:ins w:id="179" w:author="SRood" w:date="2014-11-14T17:14:00Z">
        <w:r w:rsidR="00DF30B0">
          <w:rPr>
            <w:rFonts w:ascii="Times New Roman" w:hAnsi="Times New Roman" w:cs="Times New Roman"/>
            <w:b w:val="0"/>
            <w:color w:val="auto"/>
            <w:sz w:val="20"/>
            <w:szCs w:val="20"/>
          </w:rPr>
          <w:t>‘</w:t>
        </w:r>
      </w:ins>
      <w:del w:id="180" w:author="SRood" w:date="2014-11-14T17:14:00Z">
        <w:r w:rsidRPr="00B20362" w:rsidDel="00DF30B0">
          <w:rPr>
            <w:rFonts w:ascii="Times New Roman" w:hAnsi="Times New Roman" w:cs="Times New Roman"/>
            <w:b w:val="0"/>
            <w:color w:val="auto"/>
            <w:sz w:val="20"/>
            <w:szCs w:val="20"/>
          </w:rPr>
          <w:delText>P</w:delText>
        </w:r>
      </w:del>
      <w:ins w:id="181" w:author="SRood" w:date="2014-11-14T17:14:00Z">
        <w:r w:rsidR="00DF30B0">
          <w:rPr>
            <w:rFonts w:ascii="Times New Roman" w:hAnsi="Times New Roman" w:cs="Times New Roman"/>
            <w:b w:val="0"/>
            <w:color w:val="auto"/>
            <w:sz w:val="20"/>
            <w:szCs w:val="20"/>
          </w:rPr>
          <w:t>p</w:t>
        </w:r>
      </w:ins>
      <w:r w:rsidRPr="00B20362">
        <w:rPr>
          <w:rFonts w:ascii="Times New Roman" w:hAnsi="Times New Roman" w:cs="Times New Roman"/>
          <w:b w:val="0"/>
          <w:color w:val="auto"/>
          <w:sz w:val="20"/>
          <w:szCs w:val="20"/>
        </w:rPr>
        <w:t xml:space="preserve">rofessor’s </w:t>
      </w:r>
      <w:del w:id="182" w:author="SRood" w:date="2014-11-14T17:14:00Z">
        <w:r w:rsidRPr="00B20362" w:rsidDel="00DF30B0">
          <w:rPr>
            <w:rFonts w:ascii="Times New Roman" w:hAnsi="Times New Roman" w:cs="Times New Roman"/>
            <w:b w:val="0"/>
            <w:color w:val="auto"/>
            <w:sz w:val="20"/>
            <w:szCs w:val="20"/>
          </w:rPr>
          <w:delText>H</w:delText>
        </w:r>
      </w:del>
      <w:ins w:id="183" w:author="SRood" w:date="2014-11-14T17:14:00Z">
        <w:r w:rsidR="00DF30B0">
          <w:rPr>
            <w:rFonts w:ascii="Times New Roman" w:hAnsi="Times New Roman" w:cs="Times New Roman"/>
            <w:b w:val="0"/>
            <w:color w:val="auto"/>
            <w:sz w:val="20"/>
            <w:szCs w:val="20"/>
          </w:rPr>
          <w:t>h</w:t>
        </w:r>
      </w:ins>
      <w:r w:rsidRPr="00B20362">
        <w:rPr>
          <w:rFonts w:ascii="Times New Roman" w:hAnsi="Times New Roman" w:cs="Times New Roman"/>
          <w:b w:val="0"/>
          <w:color w:val="auto"/>
          <w:sz w:val="20"/>
          <w:szCs w:val="20"/>
        </w:rPr>
        <w:t>ouse</w:t>
      </w:r>
      <w:ins w:id="184" w:author="SRood" w:date="2014-11-14T17:14:00Z">
        <w:r w:rsidR="00DF30B0">
          <w:rPr>
            <w:rFonts w:ascii="Times New Roman" w:hAnsi="Times New Roman" w:cs="Times New Roman"/>
            <w:b w:val="0"/>
            <w:color w:val="auto"/>
            <w:sz w:val="20"/>
            <w:szCs w:val="20"/>
          </w:rPr>
          <w:t>’</w:t>
        </w:r>
      </w:ins>
      <w:r w:rsidRPr="00B20362">
        <w:rPr>
          <w:rFonts w:ascii="Times New Roman" w:hAnsi="Times New Roman" w:cs="Times New Roman"/>
          <w:b w:val="0"/>
          <w:color w:val="auto"/>
          <w:sz w:val="20"/>
          <w:szCs w:val="20"/>
        </w:rPr>
        <w:t xml:space="preserve"> occupied by Joseph Henry until 1837</w:t>
      </w:r>
      <w:ins w:id="185" w:author="SRood" w:date="2014-11-13T10:17:00Z">
        <w:r w:rsidR="009F2F63">
          <w:rPr>
            <w:rFonts w:ascii="Times New Roman" w:hAnsi="Times New Roman" w:cs="Times New Roman"/>
            <w:b w:val="0"/>
            <w:color w:val="auto"/>
            <w:sz w:val="20"/>
            <w:szCs w:val="20"/>
          </w:rPr>
          <w:t>.</w:t>
        </w:r>
      </w:ins>
    </w:p>
    <w:p w:rsidR="00DF30B0" w:rsidRDefault="00DF30B0" w:rsidP="00DF30B0">
      <w:pPr>
        <w:spacing w:after="120"/>
        <w:ind w:firstLine="720"/>
        <w:rPr>
          <w:szCs w:val="24"/>
        </w:rPr>
      </w:pPr>
      <w:r w:rsidRPr="00EB6551">
        <w:rPr>
          <w:szCs w:val="24"/>
        </w:rPr>
        <w:t>At the time of this letter, buildings A (Nassau Hall), B-left, C-left, C-right, F, and I were already present.</w:t>
      </w:r>
      <w:r>
        <w:rPr>
          <w:szCs w:val="24"/>
        </w:rPr>
        <w:t xml:space="preserve"> </w:t>
      </w:r>
      <w:r w:rsidRPr="00EB6551">
        <w:rPr>
          <w:szCs w:val="24"/>
        </w:rPr>
        <w:t>Building B-right (today known as West College) was under construction.</w:t>
      </w:r>
      <w:r>
        <w:rPr>
          <w:szCs w:val="24"/>
        </w:rPr>
        <w:t xml:space="preserve"> </w:t>
      </w:r>
      <w:r w:rsidRPr="00EB6551">
        <w:rPr>
          <w:szCs w:val="24"/>
        </w:rPr>
        <w:t>Buildings G-left, G-right, H-left, and H-right did not yet exist.</w:t>
      </w:r>
      <w:r>
        <w:rPr>
          <w:szCs w:val="24"/>
        </w:rPr>
        <w:t xml:space="preserve"> </w:t>
      </w:r>
      <w:r w:rsidRPr="00EB6551">
        <w:rPr>
          <w:szCs w:val="24"/>
        </w:rPr>
        <w:t>Two existing structures, D-left (“steward’s house”) and D-right (“our house”</w:t>
      </w:r>
      <w:proofErr w:type="gramStart"/>
      <w:r w:rsidRPr="00EB6551">
        <w:rPr>
          <w:szCs w:val="24"/>
        </w:rPr>
        <w:t>),</w:t>
      </w:r>
      <w:proofErr w:type="gramEnd"/>
      <w:r w:rsidRPr="00EB6551">
        <w:rPr>
          <w:szCs w:val="24"/>
        </w:rPr>
        <w:t xml:space="preserve"> were proposed for relocation to G-left and G-right.</w:t>
      </w:r>
      <w:r>
        <w:rPr>
          <w:szCs w:val="24"/>
        </w:rPr>
        <w:t xml:space="preserve"> </w:t>
      </w:r>
      <w:r w:rsidRPr="00EB6551">
        <w:rPr>
          <w:szCs w:val="24"/>
        </w:rPr>
        <w:t xml:space="preserve">Prior to the construction of the Halls, the debating societies met in the C-right </w:t>
      </w:r>
      <w:ins w:id="186" w:author="SRood" w:date="2014-11-13T23:34:00Z">
        <w:r>
          <w:rPr>
            <w:szCs w:val="24"/>
          </w:rPr>
          <w:t xml:space="preserve">building </w:t>
        </w:r>
      </w:ins>
      <w:r w:rsidRPr="00EB6551">
        <w:rPr>
          <w:szCs w:val="24"/>
        </w:rPr>
        <w:t xml:space="preserve">(Library). </w:t>
      </w:r>
    </w:p>
    <w:p w:rsidR="00DF30B0" w:rsidRPr="00EB6551" w:rsidRDefault="00DF30B0" w:rsidP="00DF30B0">
      <w:pPr>
        <w:spacing w:after="120"/>
        <w:ind w:firstLine="720"/>
        <w:rPr>
          <w:noProof/>
          <w:szCs w:val="24"/>
        </w:rPr>
      </w:pPr>
      <w:r w:rsidRPr="00EB6551">
        <w:rPr>
          <w:szCs w:val="24"/>
        </w:rPr>
        <w:t xml:space="preserve">We discovered an earlier freehand draft of the printed Campus Plan in the Smithsonian Institution Archives along with other Joseph Henry documents [24]. This freehand version of the Figure 5 </w:t>
      </w:r>
      <w:ins w:id="187" w:author="SRood" w:date="2014-11-13T23:36:00Z">
        <w:r>
          <w:rPr>
            <w:szCs w:val="24"/>
          </w:rPr>
          <w:t xml:space="preserve">Campus </w:t>
        </w:r>
      </w:ins>
      <w:del w:id="188" w:author="SRood" w:date="2014-11-13T23:37:00Z">
        <w:r w:rsidRPr="00EB6551" w:rsidDel="00C94CC0">
          <w:rPr>
            <w:szCs w:val="24"/>
          </w:rPr>
          <w:delText>p</w:delText>
        </w:r>
      </w:del>
      <w:ins w:id="189" w:author="SRood" w:date="2014-11-13T23:37:00Z">
        <w:r>
          <w:rPr>
            <w:szCs w:val="24"/>
          </w:rPr>
          <w:t>P</w:t>
        </w:r>
      </w:ins>
      <w:r w:rsidRPr="00EB6551">
        <w:rPr>
          <w:szCs w:val="24"/>
        </w:rPr>
        <w:t>lan is shown in Figure 6. Henry</w:t>
      </w:r>
      <w:del w:id="190" w:author="SRood" w:date="2014-11-13T10:20:00Z">
        <w:r w:rsidRPr="00EB6551" w:rsidDel="009F2F63">
          <w:rPr>
            <w:szCs w:val="24"/>
          </w:rPr>
          <w:delText>’s</w:delText>
        </w:r>
      </w:del>
      <w:r w:rsidRPr="00EB6551">
        <w:rPr>
          <w:szCs w:val="24"/>
        </w:rPr>
        <w:t xml:space="preserve"> wished to continue the strict symmetry of the </w:t>
      </w:r>
      <w:del w:id="191" w:author="SRood" w:date="2014-11-13T10:20:00Z">
        <w:r w:rsidRPr="00EB6551" w:rsidDel="009F2F63">
          <w:rPr>
            <w:szCs w:val="24"/>
          </w:rPr>
          <w:delText>C</w:delText>
        </w:r>
      </w:del>
      <w:ins w:id="192" w:author="SRood" w:date="2014-11-13T10:20:00Z">
        <w:r>
          <w:rPr>
            <w:szCs w:val="24"/>
          </w:rPr>
          <w:t>c</w:t>
        </w:r>
      </w:ins>
      <w:r w:rsidRPr="00EB6551">
        <w:rPr>
          <w:szCs w:val="24"/>
        </w:rPr>
        <w:t xml:space="preserve">ampus by pairing new buildings on each side of Nassau Hall at a respectful distance. At the rear of the campus, Whig Hall is paired with Clio Hall. East-West symmetry was already present, but Henry added to the concept of a back campus delineated </w:t>
      </w:r>
      <w:del w:id="193" w:author="SRood" w:date="2014-11-13T23:38:00Z">
        <w:r w:rsidRPr="00EB6551" w:rsidDel="00C94CC0">
          <w:rPr>
            <w:szCs w:val="24"/>
          </w:rPr>
          <w:delText xml:space="preserve">with </w:delText>
        </w:r>
      </w:del>
      <w:ins w:id="194" w:author="SRood" w:date="2014-11-13T23:38:00Z">
        <w:r>
          <w:rPr>
            <w:szCs w:val="24"/>
          </w:rPr>
          <w:t xml:space="preserve">by </w:t>
        </w:r>
      </w:ins>
      <w:r w:rsidRPr="00EB6551">
        <w:rPr>
          <w:szCs w:val="24"/>
        </w:rPr>
        <w:t xml:space="preserve">the proposed Halls. Henry proposed also that his house be set in </w:t>
      </w:r>
      <w:ins w:id="195" w:author="SRood" w:date="2014-11-13T23:38:00Z">
        <w:r>
          <w:rPr>
            <w:szCs w:val="24"/>
          </w:rPr>
          <w:t xml:space="preserve">a North-South </w:t>
        </w:r>
      </w:ins>
      <w:r w:rsidRPr="00EB6551">
        <w:rPr>
          <w:szCs w:val="24"/>
        </w:rPr>
        <w:t xml:space="preserve">alignment with the front of the Library (today known as Stanhope Hall) and West College. </w:t>
      </w:r>
    </w:p>
    <w:p w:rsidR="00DF30B0" w:rsidRDefault="00DF30B0" w:rsidP="00DF30B0">
      <w:pPr>
        <w:spacing w:after="120"/>
        <w:ind w:firstLine="720"/>
        <w:rPr>
          <w:szCs w:val="24"/>
        </w:rPr>
      </w:pPr>
      <w:r w:rsidRPr="00EB6551">
        <w:rPr>
          <w:szCs w:val="24"/>
        </w:rPr>
        <w:t xml:space="preserve">The Board of Trustees approved Henry’s Campus </w:t>
      </w:r>
      <w:del w:id="196" w:author="SRood" w:date="2014-11-13T10:22:00Z">
        <w:r w:rsidRPr="00EB6551" w:rsidDel="009F2F63">
          <w:rPr>
            <w:szCs w:val="24"/>
          </w:rPr>
          <w:delText>p</w:delText>
        </w:r>
      </w:del>
      <w:ins w:id="197" w:author="SRood" w:date="2014-11-13T10:22:00Z">
        <w:r>
          <w:rPr>
            <w:szCs w:val="24"/>
          </w:rPr>
          <w:t>P</w:t>
        </w:r>
      </w:ins>
      <w:r w:rsidRPr="00EB6551">
        <w:rPr>
          <w:szCs w:val="24"/>
        </w:rPr>
        <w:t xml:space="preserve">lan and then followed with a </w:t>
      </w:r>
      <w:ins w:id="198" w:author="SRood" w:date="2014-11-13T23:39:00Z">
        <w:r w:rsidRPr="00EB6551">
          <w:rPr>
            <w:szCs w:val="24"/>
          </w:rPr>
          <w:t>September 29, 1836</w:t>
        </w:r>
        <w:r>
          <w:rPr>
            <w:szCs w:val="24"/>
          </w:rPr>
          <w:t xml:space="preserve"> </w:t>
        </w:r>
      </w:ins>
      <w:r w:rsidRPr="00EB6551">
        <w:rPr>
          <w:szCs w:val="24"/>
        </w:rPr>
        <w:t>resolution to build a new stone house for his use</w:t>
      </w:r>
      <w:del w:id="199" w:author="SRood" w:date="2014-11-13T23:39:00Z">
        <w:r w:rsidRPr="00EB6551" w:rsidDel="007E4D6A">
          <w:rPr>
            <w:szCs w:val="24"/>
          </w:rPr>
          <w:delText>. (September 29, 1836)</w:delText>
        </w:r>
      </w:del>
      <w:r w:rsidRPr="00EB6551">
        <w:rPr>
          <w:szCs w:val="24"/>
        </w:rPr>
        <w:t xml:space="preserve"> [10]</w:t>
      </w:r>
      <w:ins w:id="200" w:author="SRood" w:date="2014-11-13T23:39:00Z">
        <w:r>
          <w:rPr>
            <w:szCs w:val="24"/>
          </w:rPr>
          <w:t>:</w:t>
        </w:r>
      </w:ins>
      <w:del w:id="201" w:author="SRood" w:date="2014-11-13T23:40:00Z">
        <w:r w:rsidRPr="00EB6551" w:rsidDel="007E4D6A">
          <w:rPr>
            <w:szCs w:val="24"/>
          </w:rPr>
          <w:delText>.</w:delText>
        </w:r>
      </w:del>
      <w:r>
        <w:rPr>
          <w:szCs w:val="24"/>
        </w:rPr>
        <w:t xml:space="preserve"> </w:t>
      </w:r>
      <w:del w:id="202" w:author="SRood" w:date="2014-11-13T10:21:00Z">
        <w:r w:rsidRPr="00EB6551" w:rsidDel="009F2F63">
          <w:rPr>
            <w:szCs w:val="24"/>
          </w:rPr>
          <w:delText>S</w:delText>
        </w:r>
      </w:del>
      <w:del w:id="203" w:author="SRood" w:date="2014-11-13T23:40:00Z">
        <w:r w:rsidRPr="00EB6551" w:rsidDel="007E4D6A">
          <w:rPr>
            <w:szCs w:val="24"/>
          </w:rPr>
          <w:delText>tone made sense given that the two closest buildings to the proposed house were Nassau Hall and the Library, and both of these were constructed with stone from the local quarry:</w:delText>
        </w:r>
        <w:r w:rsidDel="007E4D6A">
          <w:rPr>
            <w:szCs w:val="24"/>
          </w:rPr>
          <w:delText xml:space="preserve"> </w:delText>
        </w:r>
      </w:del>
    </w:p>
    <w:p w:rsidR="00DF30B0" w:rsidRPr="00DF30B0" w:rsidRDefault="00DF30B0" w:rsidP="00DF30B0"/>
    <w:p w:rsidR="00EA5FE4" w:rsidRDefault="00197F02" w:rsidP="00C6790F">
      <w:pPr>
        <w:spacing w:before="240"/>
        <w:rPr>
          <w:b/>
        </w:rPr>
      </w:pPr>
      <w:r w:rsidRPr="00EB6551">
        <w:rPr>
          <w:noProof/>
          <w:szCs w:val="24"/>
        </w:rPr>
        <w:lastRenderedPageBreak/>
        <w:drawing>
          <wp:inline distT="0" distB="0" distL="0" distR="0">
            <wp:extent cx="4818888" cy="3172968"/>
            <wp:effectExtent l="0" t="0" r="1270" b="889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brightnessContrast bright="-11000" contrast="65000"/>
                              </a14:imgEffect>
                            </a14:imgLayer>
                          </a14:imgProps>
                        </a:ext>
                      </a:extLst>
                    </a:blip>
                    <a:srcRect l="1625" t="1728" r="2032" b="2975"/>
                    <a:stretch/>
                  </pic:blipFill>
                  <pic:spPr>
                    <a:xfrm>
                      <a:off x="0" y="0"/>
                      <a:ext cx="4818888" cy="3172968"/>
                    </a:xfrm>
                    <a:prstGeom prst="rect">
                      <a:avLst/>
                    </a:prstGeom>
                  </pic:spPr>
                </pic:pic>
              </a:graphicData>
            </a:graphic>
          </wp:inline>
        </w:drawing>
      </w:r>
    </w:p>
    <w:p w:rsidR="00197F02" w:rsidRPr="00197F02" w:rsidRDefault="00197F02" w:rsidP="00465982">
      <w:pPr>
        <w:spacing w:after="120"/>
        <w:jc w:val="right"/>
        <w:rPr>
          <w:sz w:val="20"/>
        </w:rPr>
      </w:pPr>
      <w:r w:rsidRPr="00197F02">
        <w:rPr>
          <w:sz w:val="20"/>
        </w:rPr>
        <w:t xml:space="preserve">Credit: Princeton University Library </w:t>
      </w:r>
    </w:p>
    <w:p w:rsidR="00197F02" w:rsidRDefault="00197F02" w:rsidP="00465982">
      <w:pPr>
        <w:spacing w:before="240" w:after="360"/>
        <w:jc w:val="center"/>
        <w:rPr>
          <w:sz w:val="20"/>
        </w:rPr>
      </w:pPr>
      <w:proofErr w:type="gramStart"/>
      <w:r w:rsidRPr="00197F02">
        <w:rPr>
          <w:b/>
          <w:sz w:val="20"/>
        </w:rPr>
        <w:t>Figure 5.</w:t>
      </w:r>
      <w:proofErr w:type="gramEnd"/>
      <w:r w:rsidRPr="00197F02">
        <w:rPr>
          <w:b/>
          <w:sz w:val="20"/>
        </w:rPr>
        <w:t xml:space="preserve"> </w:t>
      </w:r>
      <w:r w:rsidRPr="00197F02">
        <w:rPr>
          <w:sz w:val="20"/>
        </w:rPr>
        <w:t>Henry’s Campus Plan of 1836</w:t>
      </w:r>
      <w:ins w:id="204" w:author="SRood" w:date="2014-11-13T11:49:00Z">
        <w:r w:rsidR="007B7F7A">
          <w:rPr>
            <w:sz w:val="20"/>
          </w:rPr>
          <w:t>.</w:t>
        </w:r>
      </w:ins>
    </w:p>
    <w:p w:rsidR="00C6790F" w:rsidRPr="00EB6551" w:rsidRDefault="00C6790F" w:rsidP="00C6790F">
      <w:pPr>
        <w:spacing w:after="120"/>
        <w:ind w:left="720"/>
        <w:rPr>
          <w:szCs w:val="24"/>
        </w:rPr>
      </w:pPr>
      <w:r w:rsidRPr="00EB6551">
        <w:rPr>
          <w:szCs w:val="24"/>
        </w:rPr>
        <w:t>“</w:t>
      </w:r>
      <w:r w:rsidRPr="00EB6551">
        <w:rPr>
          <w:szCs w:val="24"/>
          <w:u w:val="single"/>
        </w:rPr>
        <w:t>Resolved</w:t>
      </w:r>
      <w:r w:rsidRPr="00EB6551">
        <w:rPr>
          <w:szCs w:val="24"/>
        </w:rPr>
        <w:t xml:space="preserve">, that this Board adopt the plan, submitted by Professor Henry for the location of </w:t>
      </w:r>
      <w:r>
        <w:rPr>
          <w:szCs w:val="24"/>
        </w:rPr>
        <w:t xml:space="preserve">buildings on the College ground … </w:t>
      </w:r>
    </w:p>
    <w:p w:rsidR="00C6790F" w:rsidRPr="00EB6551" w:rsidRDefault="00C6790F" w:rsidP="00C6790F">
      <w:pPr>
        <w:spacing w:after="120"/>
        <w:ind w:left="720"/>
        <w:rPr>
          <w:szCs w:val="24"/>
        </w:rPr>
      </w:pPr>
      <w:r w:rsidRPr="00EB6551">
        <w:rPr>
          <w:szCs w:val="24"/>
          <w:u w:val="single"/>
        </w:rPr>
        <w:t>Resolved</w:t>
      </w:r>
      <w:r w:rsidRPr="00EB6551">
        <w:rPr>
          <w:szCs w:val="24"/>
        </w:rPr>
        <w:t xml:space="preserve">, that a house for Professor Henry </w:t>
      </w:r>
      <w:proofErr w:type="gramStart"/>
      <w:r w:rsidRPr="00EB6551">
        <w:rPr>
          <w:szCs w:val="24"/>
        </w:rPr>
        <w:t>be</w:t>
      </w:r>
      <w:proofErr w:type="gramEnd"/>
      <w:r w:rsidRPr="00EB6551">
        <w:rPr>
          <w:szCs w:val="24"/>
        </w:rPr>
        <w:t xml:space="preserve"> forthwith erected, that it be of stone, on the site shown by the plan of the grounds adopted by the board; and that a sum not exceeding four thousand dollars (with materials now in the house occupied by Professor Henry) be appropriated for that object.</w:t>
      </w:r>
    </w:p>
    <w:p w:rsidR="00C6790F" w:rsidRDefault="00C6790F" w:rsidP="00C6790F">
      <w:pPr>
        <w:spacing w:after="120"/>
        <w:ind w:left="720"/>
        <w:rPr>
          <w:szCs w:val="24"/>
        </w:rPr>
      </w:pPr>
      <w:r w:rsidRPr="00EB6551">
        <w:rPr>
          <w:szCs w:val="24"/>
          <w:u w:val="single"/>
        </w:rPr>
        <w:t>Resolved</w:t>
      </w:r>
      <w:r w:rsidRPr="00EB6551">
        <w:rPr>
          <w:szCs w:val="24"/>
        </w:rPr>
        <w:t xml:space="preserve">, that Dr Carnahan, </w:t>
      </w:r>
      <w:proofErr w:type="spellStart"/>
      <w:r w:rsidRPr="00EB6551">
        <w:rPr>
          <w:szCs w:val="24"/>
        </w:rPr>
        <w:t>Mr</w:t>
      </w:r>
      <w:proofErr w:type="spellEnd"/>
      <w:r w:rsidRPr="00EB6551">
        <w:rPr>
          <w:szCs w:val="24"/>
        </w:rPr>
        <w:t xml:space="preserve"> Cooley and </w:t>
      </w:r>
      <w:proofErr w:type="spellStart"/>
      <w:r w:rsidRPr="00EB6551">
        <w:rPr>
          <w:szCs w:val="24"/>
        </w:rPr>
        <w:t>Mr</w:t>
      </w:r>
      <w:proofErr w:type="spellEnd"/>
      <w:r w:rsidRPr="00EB6551">
        <w:rPr>
          <w:szCs w:val="24"/>
        </w:rPr>
        <w:t xml:space="preserve"> Green </w:t>
      </w:r>
      <w:proofErr w:type="gramStart"/>
      <w:r w:rsidRPr="00EB6551">
        <w:rPr>
          <w:szCs w:val="24"/>
        </w:rPr>
        <w:t>be</w:t>
      </w:r>
      <w:proofErr w:type="gramEnd"/>
      <w:r w:rsidRPr="00EB6551">
        <w:rPr>
          <w:szCs w:val="24"/>
        </w:rPr>
        <w:t xml:space="preserve"> a committee to carry the immediate proceeding resolution into effect.”</w:t>
      </w:r>
      <w:r>
        <w:rPr>
          <w:szCs w:val="24"/>
        </w:rPr>
        <w:t xml:space="preserve"> </w:t>
      </w:r>
    </w:p>
    <w:p w:rsidR="00C6790F" w:rsidRDefault="00C6790F" w:rsidP="00C6790F">
      <w:pPr>
        <w:spacing w:after="120"/>
        <w:rPr>
          <w:ins w:id="205" w:author="SRood" w:date="2014-11-13T23:40:00Z"/>
          <w:szCs w:val="24"/>
        </w:rPr>
      </w:pPr>
      <w:ins w:id="206" w:author="SRood" w:date="2014-11-13T23:40:00Z">
        <w:r>
          <w:rPr>
            <w:szCs w:val="24"/>
          </w:rPr>
          <w:t>The use of s</w:t>
        </w:r>
        <w:r w:rsidRPr="00EB6551">
          <w:rPr>
            <w:szCs w:val="24"/>
          </w:rPr>
          <w:t xml:space="preserve">tone made sense given that the two closest buildings to the proposed house were Nassau Hall and the Library, and both of these </w:t>
        </w:r>
        <w:r>
          <w:rPr>
            <w:szCs w:val="24"/>
          </w:rPr>
          <w:t xml:space="preserve">buildings </w:t>
        </w:r>
        <w:r w:rsidRPr="00EB6551">
          <w:rPr>
            <w:szCs w:val="24"/>
          </w:rPr>
          <w:t>were constructed with stone from the local quarry</w:t>
        </w:r>
        <w:r>
          <w:rPr>
            <w:szCs w:val="24"/>
          </w:rPr>
          <w:t xml:space="preserve">. </w:t>
        </w:r>
      </w:ins>
    </w:p>
    <w:p w:rsidR="00C6790F" w:rsidRPr="00C6790F" w:rsidRDefault="00C6790F" w:rsidP="00C6790F">
      <w:pPr>
        <w:spacing w:after="120"/>
        <w:ind w:firstLine="720"/>
        <w:rPr>
          <w:szCs w:val="24"/>
        </w:rPr>
      </w:pPr>
      <w:r w:rsidRPr="00EB6551">
        <w:rPr>
          <w:szCs w:val="24"/>
        </w:rPr>
        <w:t>Dr. James Carnahan</w:t>
      </w:r>
      <w:ins w:id="207" w:author="SRood" w:date="2014-11-13T23:40:00Z">
        <w:r>
          <w:rPr>
            <w:szCs w:val="24"/>
          </w:rPr>
          <w:t xml:space="preserve">, identified in the above resolution, </w:t>
        </w:r>
      </w:ins>
      <w:del w:id="208" w:author="SRood" w:date="2014-11-13T23:40:00Z">
        <w:r w:rsidRPr="00EB6551" w:rsidDel="007E4D6A">
          <w:rPr>
            <w:szCs w:val="24"/>
          </w:rPr>
          <w:delText xml:space="preserve"> </w:delText>
        </w:r>
      </w:del>
      <w:r w:rsidRPr="00EB6551">
        <w:rPr>
          <w:szCs w:val="24"/>
        </w:rPr>
        <w:t>was President of the College.</w:t>
      </w:r>
      <w:r>
        <w:rPr>
          <w:szCs w:val="24"/>
        </w:rPr>
        <w:t xml:space="preserve"> </w:t>
      </w:r>
      <w:r w:rsidRPr="00EB6551">
        <w:rPr>
          <w:szCs w:val="24"/>
        </w:rPr>
        <w:t xml:space="preserve">Rev. Eli Field Cooley of Trenton (Princeton Class of 1806) and Mr. James Sprout Green of Princeton (lawyer and son of Carnahan’s predecessor, Dr. </w:t>
      </w:r>
      <w:proofErr w:type="spellStart"/>
      <w:r w:rsidRPr="00EB6551">
        <w:rPr>
          <w:szCs w:val="24"/>
        </w:rPr>
        <w:t>Ashbel</w:t>
      </w:r>
      <w:proofErr w:type="spellEnd"/>
      <w:r w:rsidRPr="00EB6551">
        <w:rPr>
          <w:szCs w:val="24"/>
        </w:rPr>
        <w:t xml:space="preserve"> Green) were Trustees of the </w:t>
      </w:r>
      <w:r w:rsidRPr="00EB6551">
        <w:rPr>
          <w:szCs w:val="24"/>
        </w:rPr>
        <w:lastRenderedPageBreak/>
        <w:t>College [3].</w:t>
      </w:r>
      <w:r>
        <w:rPr>
          <w:szCs w:val="24"/>
        </w:rPr>
        <w:t xml:space="preserve"> </w:t>
      </w:r>
      <w:r w:rsidRPr="00EB6551">
        <w:rPr>
          <w:szCs w:val="24"/>
        </w:rPr>
        <w:t>Pres. Carnahan served as the chairman of the Building Committee</w:t>
      </w:r>
      <w:ins w:id="209" w:author="SRood" w:date="2014-11-13T10:22:00Z">
        <w:r>
          <w:rPr>
            <w:szCs w:val="24"/>
          </w:rPr>
          <w:t>;</w:t>
        </w:r>
      </w:ins>
      <w:del w:id="210" w:author="SRood" w:date="2014-11-13T10:22:00Z">
        <w:r w:rsidRPr="00EB6551" w:rsidDel="009F2F63">
          <w:rPr>
            <w:szCs w:val="24"/>
          </w:rPr>
          <w:delText>.</w:delText>
        </w:r>
      </w:del>
      <w:r>
        <w:rPr>
          <w:szCs w:val="24"/>
        </w:rPr>
        <w:t xml:space="preserve"> </w:t>
      </w:r>
      <w:del w:id="211" w:author="SRood" w:date="2014-11-13T10:22:00Z">
        <w:r w:rsidRPr="00EB6551" w:rsidDel="00F87E45">
          <w:rPr>
            <w:szCs w:val="24"/>
          </w:rPr>
          <w:delText>W</w:delText>
        </w:r>
      </w:del>
      <w:ins w:id="212" w:author="SRood" w:date="2014-11-13T10:23:00Z">
        <w:r>
          <w:rPr>
            <w:szCs w:val="24"/>
          </w:rPr>
          <w:t>w</w:t>
        </w:r>
      </w:ins>
      <w:r w:rsidRPr="00EB6551">
        <w:rPr>
          <w:szCs w:val="24"/>
        </w:rPr>
        <w:t xml:space="preserve">e know </w:t>
      </w:r>
      <w:del w:id="213" w:author="SRood" w:date="2014-11-13T10:23:00Z">
        <w:r w:rsidRPr="00EB6551" w:rsidDel="00F87E45">
          <w:rPr>
            <w:szCs w:val="24"/>
          </w:rPr>
          <w:delText xml:space="preserve">Carnahan was chairman </w:delText>
        </w:r>
      </w:del>
      <w:ins w:id="214" w:author="SRood" w:date="2014-11-13T10:23:00Z">
        <w:r>
          <w:rPr>
            <w:szCs w:val="24"/>
          </w:rPr>
          <w:t xml:space="preserve">this </w:t>
        </w:r>
      </w:ins>
      <w:r w:rsidRPr="00EB6551">
        <w:rPr>
          <w:szCs w:val="24"/>
        </w:rPr>
        <w:t xml:space="preserve">by comparing entries in the Treasurer’s general accounts for September 1838 and in the </w:t>
      </w:r>
      <w:ins w:id="215" w:author="SRood" w:date="2014-11-13T10:24:00Z">
        <w:r>
          <w:rPr>
            <w:szCs w:val="24"/>
          </w:rPr>
          <w:t>“</w:t>
        </w:r>
      </w:ins>
      <w:del w:id="216" w:author="SRood" w:date="2014-11-13T10:23:00Z">
        <w:r w:rsidRPr="00EB6551" w:rsidDel="00F87E45">
          <w:rPr>
            <w:szCs w:val="24"/>
          </w:rPr>
          <w:delText>‘</w:delText>
        </w:r>
      </w:del>
      <w:r w:rsidRPr="00EB6551">
        <w:rPr>
          <w:szCs w:val="24"/>
        </w:rPr>
        <w:t>Statement of Moneys Paid for Professor’s House</w:t>
      </w:r>
      <w:ins w:id="217" w:author="SRood" w:date="2014-11-13T10:23:00Z">
        <w:r>
          <w:rPr>
            <w:szCs w:val="24"/>
          </w:rPr>
          <w:t>”</w:t>
        </w:r>
      </w:ins>
      <w:del w:id="218" w:author="SRood" w:date="2014-11-13T10:23:00Z">
        <w:r w:rsidRPr="00EB6551" w:rsidDel="00F87E45">
          <w:rPr>
            <w:szCs w:val="24"/>
          </w:rPr>
          <w:delText>’</w:delText>
        </w:r>
      </w:del>
      <w:r w:rsidRPr="00EB6551">
        <w:rPr>
          <w:szCs w:val="24"/>
        </w:rPr>
        <w:t xml:space="preserve"> in the Treasurer</w:t>
      </w:r>
      <w:ins w:id="219" w:author="SRood" w:date="2014-11-13T23:41:00Z">
        <w:r>
          <w:rPr>
            <w:szCs w:val="24"/>
          </w:rPr>
          <w:t>’</w:t>
        </w:r>
      </w:ins>
      <w:r w:rsidRPr="00EB6551">
        <w:rPr>
          <w:szCs w:val="24"/>
        </w:rPr>
        <w:t xml:space="preserve">s records of </w:t>
      </w:r>
      <w:ins w:id="220" w:author="SRood" w:date="2014-11-13T10:24:00Z">
        <w:r>
          <w:rPr>
            <w:szCs w:val="24"/>
          </w:rPr>
          <w:t>“</w:t>
        </w:r>
      </w:ins>
      <w:del w:id="221" w:author="SRood" w:date="2014-11-13T10:24:00Z">
        <w:r w:rsidRPr="00EB6551" w:rsidDel="00F87E45">
          <w:rPr>
            <w:szCs w:val="24"/>
          </w:rPr>
          <w:delText>‘</w:delText>
        </w:r>
      </w:del>
      <w:r w:rsidRPr="00EB6551">
        <w:rPr>
          <w:szCs w:val="24"/>
        </w:rPr>
        <w:t>Repairs for Joseph Henry House</w:t>
      </w:r>
      <w:ins w:id="222" w:author="SRood" w:date="2014-11-13T10:24:00Z">
        <w:r>
          <w:rPr>
            <w:szCs w:val="24"/>
          </w:rPr>
          <w:t>”</w:t>
        </w:r>
      </w:ins>
      <w:del w:id="223" w:author="SRood" w:date="2014-11-13T10:24:00Z">
        <w:r w:rsidRPr="00EB6551" w:rsidDel="00F87E45">
          <w:rPr>
            <w:szCs w:val="24"/>
          </w:rPr>
          <w:delText>’</w:delText>
        </w:r>
      </w:del>
      <w:r w:rsidRPr="00EB6551">
        <w:rPr>
          <w:szCs w:val="24"/>
        </w:rPr>
        <w:t xml:space="preserve"> [25].</w:t>
      </w:r>
      <w:r>
        <w:rPr>
          <w:szCs w:val="24"/>
        </w:rPr>
        <w:t xml:space="preserve"> </w:t>
      </w:r>
      <w:r w:rsidRPr="00EB6551">
        <w:rPr>
          <w:szCs w:val="24"/>
        </w:rPr>
        <w:t xml:space="preserve">This same group </w:t>
      </w:r>
      <w:del w:id="224" w:author="SRood" w:date="2014-11-13T10:25:00Z">
        <w:r w:rsidRPr="00EB6551" w:rsidDel="00F87E45">
          <w:rPr>
            <w:szCs w:val="24"/>
          </w:rPr>
          <w:delText>pr</w:delText>
        </w:r>
      </w:del>
      <w:del w:id="225" w:author="SRood" w:date="2014-11-13T10:24:00Z">
        <w:r w:rsidRPr="00EB6551" w:rsidDel="00F87E45">
          <w:rPr>
            <w:szCs w:val="24"/>
          </w:rPr>
          <w:delText xml:space="preserve">eviously </w:delText>
        </w:r>
      </w:del>
      <w:r w:rsidRPr="00EB6551">
        <w:rPr>
          <w:szCs w:val="24"/>
        </w:rPr>
        <w:t xml:space="preserve">had worked </w:t>
      </w:r>
      <w:ins w:id="226" w:author="SRood" w:date="2014-11-13T10:25:00Z">
        <w:r>
          <w:rPr>
            <w:szCs w:val="24"/>
          </w:rPr>
          <w:t xml:space="preserve">previously </w:t>
        </w:r>
      </w:ins>
      <w:r w:rsidRPr="00EB6551">
        <w:rPr>
          <w:szCs w:val="24"/>
        </w:rPr>
        <w:t>as a Building Committee to oversee construction of several other structures on the College grounds including</w:t>
      </w:r>
      <w:ins w:id="227" w:author="SRood" w:date="2014-11-13T23:41:00Z">
        <w:r>
          <w:rPr>
            <w:szCs w:val="24"/>
          </w:rPr>
          <w:t>:</w:t>
        </w:r>
      </w:ins>
      <w:r w:rsidRPr="00EB6551">
        <w:rPr>
          <w:szCs w:val="24"/>
        </w:rPr>
        <w:t xml:space="preserve"> the house that Prof. </w:t>
      </w:r>
      <w:proofErr w:type="spellStart"/>
      <w:proofErr w:type="gramStart"/>
      <w:r w:rsidRPr="00EB6551">
        <w:rPr>
          <w:szCs w:val="24"/>
        </w:rPr>
        <w:t>Dod</w:t>
      </w:r>
      <w:proofErr w:type="spellEnd"/>
      <w:proofErr w:type="gramEnd"/>
      <w:r w:rsidRPr="00EB6551">
        <w:rPr>
          <w:szCs w:val="24"/>
        </w:rPr>
        <w:t xml:space="preserve"> occupied (built in 1827 </w:t>
      </w:r>
      <w:ins w:id="228" w:author="SRood" w:date="2014-11-13T10:25:00Z">
        <w:r>
          <w:rPr>
            <w:szCs w:val="24"/>
          </w:rPr>
          <w:t xml:space="preserve">and </w:t>
        </w:r>
      </w:ins>
      <w:r w:rsidRPr="00EB6551">
        <w:rPr>
          <w:szCs w:val="24"/>
        </w:rPr>
        <w:t xml:space="preserve">also known as </w:t>
      </w:r>
      <w:ins w:id="229" w:author="SRood" w:date="2014-11-13T10:25:00Z">
        <w:r>
          <w:rPr>
            <w:szCs w:val="24"/>
          </w:rPr>
          <w:t xml:space="preserve">a </w:t>
        </w:r>
      </w:ins>
      <w:r w:rsidRPr="00EB6551">
        <w:rPr>
          <w:szCs w:val="24"/>
        </w:rPr>
        <w:t>‘</w:t>
      </w:r>
      <w:del w:id="230" w:author="SRood" w:date="2014-11-13T23:41:00Z">
        <w:r w:rsidRPr="00EB6551" w:rsidDel="007E4D6A">
          <w:rPr>
            <w:szCs w:val="24"/>
          </w:rPr>
          <w:delText>P</w:delText>
        </w:r>
      </w:del>
      <w:ins w:id="231" w:author="SRood" w:date="2014-11-13T23:41:00Z">
        <w:r>
          <w:rPr>
            <w:szCs w:val="24"/>
          </w:rPr>
          <w:t>p</w:t>
        </w:r>
      </w:ins>
      <w:r w:rsidRPr="00EB6551">
        <w:rPr>
          <w:szCs w:val="24"/>
        </w:rPr>
        <w:t xml:space="preserve">rofessor’s </w:t>
      </w:r>
      <w:del w:id="232" w:author="SRood" w:date="2014-11-13T23:41:00Z">
        <w:r w:rsidRPr="00EB6551" w:rsidDel="007E4D6A">
          <w:rPr>
            <w:szCs w:val="24"/>
          </w:rPr>
          <w:delText>H</w:delText>
        </w:r>
      </w:del>
      <w:ins w:id="233" w:author="SRood" w:date="2014-11-13T23:41:00Z">
        <w:r>
          <w:rPr>
            <w:szCs w:val="24"/>
          </w:rPr>
          <w:t>h</w:t>
        </w:r>
      </w:ins>
      <w:r w:rsidRPr="00EB6551">
        <w:rPr>
          <w:szCs w:val="24"/>
        </w:rPr>
        <w:t>ouse</w:t>
      </w:r>
      <w:ins w:id="234" w:author="SRood" w:date="2014-11-13T10:25:00Z">
        <w:r>
          <w:rPr>
            <w:szCs w:val="24"/>
          </w:rPr>
          <w:t>,</w:t>
        </w:r>
      </w:ins>
      <w:r w:rsidRPr="00EB6551">
        <w:rPr>
          <w:szCs w:val="24"/>
        </w:rPr>
        <w:t xml:space="preserve">’ </w:t>
      </w:r>
      <w:del w:id="235" w:author="SRood" w:date="2014-11-13T10:25:00Z">
        <w:r w:rsidRPr="00EB6551" w:rsidDel="00F87E45">
          <w:rPr>
            <w:szCs w:val="24"/>
          </w:rPr>
          <w:delText xml:space="preserve">– this house was </w:delText>
        </w:r>
      </w:del>
      <w:r w:rsidRPr="00EB6551">
        <w:rPr>
          <w:szCs w:val="24"/>
        </w:rPr>
        <w:t>first occupied by Prof. Patton)</w:t>
      </w:r>
      <w:ins w:id="236" w:author="SRood" w:date="2014-11-13T23:42:00Z">
        <w:r>
          <w:rPr>
            <w:szCs w:val="24"/>
          </w:rPr>
          <w:t>;</w:t>
        </w:r>
      </w:ins>
      <w:del w:id="237" w:author="SRood" w:date="2014-11-13T23:42:00Z">
        <w:r w:rsidRPr="00EB6551" w:rsidDel="007E4D6A">
          <w:rPr>
            <w:szCs w:val="24"/>
          </w:rPr>
          <w:delText>,</w:delText>
        </w:r>
      </w:del>
      <w:r w:rsidRPr="00EB6551">
        <w:rPr>
          <w:szCs w:val="24"/>
        </w:rPr>
        <w:t xml:space="preserve"> East College (1832-33)</w:t>
      </w:r>
      <w:ins w:id="238" w:author="SRood" w:date="2014-11-13T23:42:00Z">
        <w:r>
          <w:rPr>
            <w:szCs w:val="24"/>
          </w:rPr>
          <w:t>;</w:t>
        </w:r>
      </w:ins>
      <w:del w:id="239" w:author="SRood" w:date="2014-11-13T23:42:00Z">
        <w:r w:rsidRPr="00EB6551" w:rsidDel="007E4D6A">
          <w:rPr>
            <w:szCs w:val="24"/>
          </w:rPr>
          <w:delText>,</w:delText>
        </w:r>
      </w:del>
      <w:r w:rsidRPr="00EB6551">
        <w:rPr>
          <w:szCs w:val="24"/>
        </w:rPr>
        <w:t xml:space="preserve"> and West College (1835-36) [26].</w:t>
      </w:r>
    </w:p>
    <w:p w:rsidR="00EA5FE4" w:rsidRDefault="00197F02" w:rsidP="00465982">
      <w:pPr>
        <w:spacing w:before="240"/>
        <w:jc w:val="center"/>
        <w:rPr>
          <w:b/>
        </w:rPr>
      </w:pPr>
      <w:r w:rsidRPr="00EB6551">
        <w:rPr>
          <w:noProof/>
          <w:szCs w:val="24"/>
        </w:rPr>
        <w:drawing>
          <wp:inline distT="0" distB="0" distL="0" distR="0">
            <wp:extent cx="3898900" cy="2956477"/>
            <wp:effectExtent l="25400" t="0" r="0" b="0"/>
            <wp:docPr id="11" name="Picture 11" descr="C:\Users\eys\Downloads\IMG_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s\Downloads\IMG_2733.JPG"/>
                    <pic:cNvPicPr>
                      <a:picLocks noChangeAspect="1" noChangeArrowheads="1"/>
                    </pic:cNvPicPr>
                  </pic:nvPicPr>
                  <pic:blipFill rotWithShape="1">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
                              <a14:imgEffect>
                                <a14:saturation sat="0"/>
                              </a14:imgEffect>
                              <a14:imgEffect>
                                <a14:brightnessContrast brigh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93" r="10867" b="6490"/>
                    <a:stretch/>
                  </pic:blipFill>
                  <pic:spPr bwMode="auto">
                    <a:xfrm>
                      <a:off x="0" y="0"/>
                      <a:ext cx="3914209" cy="2968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97F02" w:rsidRPr="00B20362" w:rsidRDefault="00197F02" w:rsidP="00465982">
      <w:pPr>
        <w:pStyle w:val="Caption"/>
        <w:ind w:left="2880" w:firstLine="720"/>
        <w:rPr>
          <w:rFonts w:ascii="Times New Roman" w:hAnsi="Times New Roman" w:cs="Times New Roman"/>
          <w:b w:val="0"/>
          <w:color w:val="auto"/>
          <w:sz w:val="20"/>
          <w:szCs w:val="20"/>
        </w:rPr>
      </w:pPr>
      <w:r w:rsidRPr="00B20362">
        <w:rPr>
          <w:rFonts w:ascii="Times New Roman" w:hAnsi="Times New Roman" w:cs="Times New Roman"/>
          <w:b w:val="0"/>
          <w:color w:val="auto"/>
          <w:sz w:val="20"/>
          <w:szCs w:val="20"/>
        </w:rPr>
        <w:t>Credit: Smithsonian Institution Archives</w:t>
      </w:r>
    </w:p>
    <w:p w:rsidR="00197F02" w:rsidRPr="00B20362" w:rsidRDefault="00197F02" w:rsidP="00616AAC">
      <w:pPr>
        <w:pStyle w:val="Caption"/>
        <w:spacing w:before="120" w:after="480"/>
        <w:jc w:val="center"/>
        <w:rPr>
          <w:rFonts w:ascii="Times New Roman" w:hAnsi="Times New Roman" w:cs="Times New Roman"/>
          <w:b w:val="0"/>
          <w:color w:val="auto"/>
          <w:sz w:val="20"/>
          <w:szCs w:val="20"/>
          <w:vertAlign w:val="subscript"/>
        </w:rPr>
      </w:pPr>
      <w:proofErr w:type="gramStart"/>
      <w:r w:rsidRPr="00B20362">
        <w:rPr>
          <w:rFonts w:ascii="Times New Roman" w:hAnsi="Times New Roman" w:cs="Times New Roman"/>
          <w:color w:val="auto"/>
          <w:sz w:val="20"/>
          <w:szCs w:val="20"/>
        </w:rPr>
        <w:t>Figure 6.</w:t>
      </w:r>
      <w:proofErr w:type="gramEnd"/>
      <w:r>
        <w:rPr>
          <w:rFonts w:ascii="Times New Roman" w:hAnsi="Times New Roman" w:cs="Times New Roman"/>
          <w:b w:val="0"/>
          <w:color w:val="auto"/>
          <w:sz w:val="20"/>
          <w:szCs w:val="20"/>
        </w:rPr>
        <w:t xml:space="preserve"> </w:t>
      </w:r>
      <w:r w:rsidRPr="00B20362">
        <w:rPr>
          <w:rFonts w:ascii="Times New Roman" w:hAnsi="Times New Roman" w:cs="Times New Roman"/>
          <w:b w:val="0"/>
          <w:color w:val="auto"/>
          <w:sz w:val="20"/>
          <w:szCs w:val="20"/>
        </w:rPr>
        <w:t>Henry</w:t>
      </w:r>
      <w:r>
        <w:rPr>
          <w:rFonts w:ascii="Times New Roman" w:hAnsi="Times New Roman" w:cs="Times New Roman"/>
          <w:b w:val="0"/>
          <w:color w:val="auto"/>
          <w:sz w:val="20"/>
          <w:szCs w:val="20"/>
        </w:rPr>
        <w:t>’</w:t>
      </w:r>
      <w:r w:rsidRPr="00B20362">
        <w:rPr>
          <w:rFonts w:ascii="Times New Roman" w:hAnsi="Times New Roman" w:cs="Times New Roman"/>
          <w:b w:val="0"/>
          <w:color w:val="auto"/>
          <w:sz w:val="20"/>
          <w:szCs w:val="20"/>
        </w:rPr>
        <w:t xml:space="preserve">s </w:t>
      </w:r>
      <w:del w:id="240" w:author="SRood" w:date="2014-11-13T10:21:00Z">
        <w:r w:rsidRPr="00B20362" w:rsidDel="009F2F63">
          <w:rPr>
            <w:rFonts w:ascii="Times New Roman" w:hAnsi="Times New Roman" w:cs="Times New Roman"/>
            <w:b w:val="0"/>
            <w:color w:val="auto"/>
            <w:sz w:val="20"/>
            <w:szCs w:val="20"/>
          </w:rPr>
          <w:delText>F</w:delText>
        </w:r>
      </w:del>
      <w:ins w:id="241" w:author="SRood" w:date="2014-11-13T10:21:00Z">
        <w:r w:rsidR="009F2F63">
          <w:rPr>
            <w:rFonts w:ascii="Times New Roman" w:hAnsi="Times New Roman" w:cs="Times New Roman"/>
            <w:b w:val="0"/>
            <w:color w:val="auto"/>
            <w:sz w:val="20"/>
            <w:szCs w:val="20"/>
          </w:rPr>
          <w:t>f</w:t>
        </w:r>
      </w:ins>
      <w:r w:rsidRPr="00B20362">
        <w:rPr>
          <w:rFonts w:ascii="Times New Roman" w:hAnsi="Times New Roman" w:cs="Times New Roman"/>
          <w:b w:val="0"/>
          <w:color w:val="auto"/>
          <w:sz w:val="20"/>
          <w:szCs w:val="20"/>
        </w:rPr>
        <w:t xml:space="preserve">reehand </w:t>
      </w:r>
      <w:del w:id="242" w:author="SRood" w:date="2014-11-13T10:21:00Z">
        <w:r w:rsidRPr="00B20362" w:rsidDel="009F2F63">
          <w:rPr>
            <w:rFonts w:ascii="Times New Roman" w:hAnsi="Times New Roman" w:cs="Times New Roman"/>
            <w:b w:val="0"/>
            <w:color w:val="auto"/>
            <w:sz w:val="20"/>
            <w:szCs w:val="20"/>
          </w:rPr>
          <w:delText>D</w:delText>
        </w:r>
      </w:del>
      <w:ins w:id="243" w:author="SRood" w:date="2014-11-13T10:21:00Z">
        <w:r w:rsidR="009F2F63">
          <w:rPr>
            <w:rFonts w:ascii="Times New Roman" w:hAnsi="Times New Roman" w:cs="Times New Roman"/>
            <w:b w:val="0"/>
            <w:color w:val="auto"/>
            <w:sz w:val="20"/>
            <w:szCs w:val="20"/>
          </w:rPr>
          <w:t>d</w:t>
        </w:r>
      </w:ins>
      <w:r w:rsidRPr="00B20362">
        <w:rPr>
          <w:rFonts w:ascii="Times New Roman" w:hAnsi="Times New Roman" w:cs="Times New Roman"/>
          <w:b w:val="0"/>
          <w:color w:val="auto"/>
          <w:sz w:val="20"/>
          <w:szCs w:val="20"/>
        </w:rPr>
        <w:t xml:space="preserve">rawing of the </w:t>
      </w:r>
      <w:del w:id="244" w:author="SRood" w:date="2014-11-13T10:21:00Z">
        <w:r w:rsidRPr="00B20362" w:rsidDel="009F2F63">
          <w:rPr>
            <w:rFonts w:ascii="Times New Roman" w:hAnsi="Times New Roman" w:cs="Times New Roman"/>
            <w:b w:val="0"/>
            <w:color w:val="auto"/>
            <w:sz w:val="20"/>
            <w:szCs w:val="20"/>
          </w:rPr>
          <w:delText>P</w:delText>
        </w:r>
      </w:del>
      <w:ins w:id="245" w:author="SRood" w:date="2014-11-13T10:21:00Z">
        <w:r w:rsidR="009F2F63">
          <w:rPr>
            <w:rFonts w:ascii="Times New Roman" w:hAnsi="Times New Roman" w:cs="Times New Roman"/>
            <w:b w:val="0"/>
            <w:color w:val="auto"/>
            <w:sz w:val="20"/>
            <w:szCs w:val="20"/>
          </w:rPr>
          <w:t>p</w:t>
        </w:r>
      </w:ins>
      <w:r w:rsidRPr="00B20362">
        <w:rPr>
          <w:rFonts w:ascii="Times New Roman" w:hAnsi="Times New Roman" w:cs="Times New Roman"/>
          <w:b w:val="0"/>
          <w:color w:val="auto"/>
          <w:sz w:val="20"/>
          <w:szCs w:val="20"/>
        </w:rPr>
        <w:t xml:space="preserve">lan for the College </w:t>
      </w:r>
      <w:del w:id="246" w:author="SRood" w:date="2014-11-13T10:21:00Z">
        <w:r w:rsidRPr="00B20362" w:rsidDel="009F2F63">
          <w:rPr>
            <w:rFonts w:ascii="Times New Roman" w:hAnsi="Times New Roman" w:cs="Times New Roman"/>
            <w:b w:val="0"/>
            <w:color w:val="auto"/>
            <w:sz w:val="20"/>
            <w:szCs w:val="20"/>
          </w:rPr>
          <w:delText>G</w:delText>
        </w:r>
      </w:del>
      <w:ins w:id="247" w:author="SRood" w:date="2014-11-13T10:21:00Z">
        <w:r w:rsidR="009F2F63">
          <w:rPr>
            <w:rFonts w:ascii="Times New Roman" w:hAnsi="Times New Roman" w:cs="Times New Roman"/>
            <w:b w:val="0"/>
            <w:color w:val="auto"/>
            <w:sz w:val="20"/>
            <w:szCs w:val="20"/>
          </w:rPr>
          <w:t>g</w:t>
        </w:r>
      </w:ins>
      <w:r w:rsidRPr="00B20362">
        <w:rPr>
          <w:rFonts w:ascii="Times New Roman" w:hAnsi="Times New Roman" w:cs="Times New Roman"/>
          <w:b w:val="0"/>
          <w:color w:val="auto"/>
          <w:sz w:val="20"/>
          <w:szCs w:val="20"/>
        </w:rPr>
        <w:t>rounds</w:t>
      </w:r>
      <w:ins w:id="248" w:author="SRood" w:date="2014-11-13T10:21:00Z">
        <w:r w:rsidR="009F2F63">
          <w:rPr>
            <w:rFonts w:ascii="Times New Roman" w:hAnsi="Times New Roman" w:cs="Times New Roman"/>
            <w:b w:val="0"/>
            <w:color w:val="auto"/>
            <w:sz w:val="20"/>
            <w:szCs w:val="20"/>
          </w:rPr>
          <w:t>.</w:t>
        </w:r>
      </w:ins>
    </w:p>
    <w:p w:rsidR="00AE492C" w:rsidRPr="00AE492C" w:rsidRDefault="00197F02" w:rsidP="00AE492C">
      <w:pPr>
        <w:spacing w:after="120"/>
        <w:ind w:firstLine="720"/>
        <w:rPr>
          <w:szCs w:val="24"/>
        </w:rPr>
      </w:pPr>
      <w:r w:rsidRPr="00EB6551">
        <w:rPr>
          <w:szCs w:val="24"/>
        </w:rPr>
        <w:t xml:space="preserve">The Whig Society was successful in raising the </w:t>
      </w:r>
      <w:ins w:id="249" w:author="SRood" w:date="2014-11-13T23:42:00Z">
        <w:r w:rsidR="007E4D6A">
          <w:rPr>
            <w:szCs w:val="24"/>
          </w:rPr>
          <w:t xml:space="preserve">needed </w:t>
        </w:r>
      </w:ins>
      <w:r w:rsidRPr="00EB6551">
        <w:rPr>
          <w:szCs w:val="24"/>
        </w:rPr>
        <w:t xml:space="preserve">funds, and local builder Charles </w:t>
      </w:r>
      <w:r w:rsidR="006E62F0" w:rsidRPr="006E62F0">
        <w:rPr>
          <w:szCs w:val="24"/>
        </w:rPr>
        <w:t>Steadman</w:t>
      </w:r>
      <w:r w:rsidR="006E62F0" w:rsidRPr="00EB6551">
        <w:rPr>
          <w:szCs w:val="24"/>
        </w:rPr>
        <w:t xml:space="preserve"> </w:t>
      </w:r>
      <w:r w:rsidRPr="00EB6551">
        <w:rPr>
          <w:szCs w:val="24"/>
        </w:rPr>
        <w:t xml:space="preserve">agreed to construct the new Whig Hall for $7000. Architect John </w:t>
      </w:r>
      <w:proofErr w:type="spellStart"/>
      <w:r w:rsidRPr="00EB6551">
        <w:rPr>
          <w:szCs w:val="24"/>
        </w:rPr>
        <w:t>Haviland</w:t>
      </w:r>
      <w:proofErr w:type="spellEnd"/>
      <w:r w:rsidRPr="00EB6551">
        <w:rPr>
          <w:szCs w:val="24"/>
        </w:rPr>
        <w:t xml:space="preserve"> of Philadelphia provided a Greek </w:t>
      </w:r>
      <w:ins w:id="250" w:author="SRood" w:date="2014-11-14T10:10:00Z">
        <w:r w:rsidR="00A27C0B">
          <w:rPr>
            <w:szCs w:val="24"/>
          </w:rPr>
          <w:t>R</w:t>
        </w:r>
      </w:ins>
      <w:del w:id="251" w:author="SRood" w:date="2014-11-14T10:10:00Z">
        <w:r w:rsidRPr="00EB6551" w:rsidDel="00A27C0B">
          <w:rPr>
            <w:szCs w:val="24"/>
          </w:rPr>
          <w:delText>r</w:delText>
        </w:r>
      </w:del>
      <w:r w:rsidRPr="00EB6551">
        <w:rPr>
          <w:szCs w:val="24"/>
        </w:rPr>
        <w:t xml:space="preserve">evival design for </w:t>
      </w:r>
      <w:ins w:id="252" w:author="SRood" w:date="2014-11-13T23:42:00Z">
        <w:r w:rsidR="007E4D6A">
          <w:rPr>
            <w:szCs w:val="24"/>
          </w:rPr>
          <w:t xml:space="preserve">the </w:t>
        </w:r>
      </w:ins>
      <w:r w:rsidRPr="00EB6551">
        <w:rPr>
          <w:szCs w:val="24"/>
        </w:rPr>
        <w:t>Whig</w:t>
      </w:r>
      <w:ins w:id="253" w:author="SRood" w:date="2014-11-13T23:42:00Z">
        <w:r w:rsidR="007E4D6A">
          <w:rPr>
            <w:szCs w:val="24"/>
          </w:rPr>
          <w:t xml:space="preserve"> structure</w:t>
        </w:r>
      </w:ins>
      <w:r w:rsidRPr="00EB6551">
        <w:rPr>
          <w:szCs w:val="24"/>
        </w:rPr>
        <w:t xml:space="preserve">. The cornerstone of Whig Hall was laid in </w:t>
      </w:r>
      <w:ins w:id="254" w:author="SRood" w:date="2014-11-13T10:26:00Z">
        <w:r w:rsidR="00F87E45">
          <w:rPr>
            <w:szCs w:val="24"/>
          </w:rPr>
          <w:t xml:space="preserve">the </w:t>
        </w:r>
      </w:ins>
      <w:r w:rsidRPr="00EB6551">
        <w:rPr>
          <w:szCs w:val="24"/>
        </w:rPr>
        <w:t xml:space="preserve">summer of 1837 and </w:t>
      </w:r>
      <w:del w:id="255" w:author="SRood" w:date="2014-11-13T10:26:00Z">
        <w:r w:rsidRPr="00EB6551" w:rsidDel="00F87E45">
          <w:rPr>
            <w:szCs w:val="24"/>
          </w:rPr>
          <w:delText xml:space="preserve">it was </w:delText>
        </w:r>
      </w:del>
      <w:r w:rsidRPr="00EB6551">
        <w:rPr>
          <w:szCs w:val="24"/>
        </w:rPr>
        <w:t>completed by the autumn of 1838 [26, 27].</w:t>
      </w:r>
      <w:r>
        <w:rPr>
          <w:szCs w:val="24"/>
        </w:rPr>
        <w:t xml:space="preserve"> </w:t>
      </w:r>
      <w:r w:rsidRPr="00EB6551">
        <w:rPr>
          <w:szCs w:val="24"/>
        </w:rPr>
        <w:t>Henry’s Campus Plan was not followed precisely</w:t>
      </w:r>
      <w:ins w:id="256" w:author="SRood" w:date="2014-11-13T10:26:00Z">
        <w:r w:rsidR="00F87E45">
          <w:rPr>
            <w:szCs w:val="24"/>
          </w:rPr>
          <w:t>,</w:t>
        </w:r>
      </w:ins>
      <w:r w:rsidRPr="00EB6551">
        <w:rPr>
          <w:szCs w:val="24"/>
        </w:rPr>
        <w:t xml:space="preserve"> as reflected in an annotation in his personal copy of the 1836 Whig circular [28].</w:t>
      </w:r>
      <w:r>
        <w:rPr>
          <w:szCs w:val="24"/>
        </w:rPr>
        <w:t xml:space="preserve"> </w:t>
      </w:r>
      <w:r w:rsidRPr="00EB6551">
        <w:rPr>
          <w:szCs w:val="24"/>
        </w:rPr>
        <w:t xml:space="preserve">The handwritten note </w:t>
      </w:r>
      <w:del w:id="257" w:author="SRood" w:date="2014-11-13T10:26:00Z">
        <w:r w:rsidRPr="00EB6551" w:rsidDel="00F87E45">
          <w:rPr>
            <w:szCs w:val="24"/>
          </w:rPr>
          <w:delText xml:space="preserve">below shown </w:delText>
        </w:r>
      </w:del>
      <w:r w:rsidRPr="00EB6551">
        <w:rPr>
          <w:szCs w:val="24"/>
        </w:rPr>
        <w:t>in Figure 7 was added to the printed circular some</w:t>
      </w:r>
      <w:ins w:id="258" w:author="SRood" w:date="2014-11-13T10:26:00Z">
        <w:r w:rsidR="00F87E45">
          <w:rPr>
            <w:szCs w:val="24"/>
          </w:rPr>
          <w:t xml:space="preserve"> </w:t>
        </w:r>
      </w:ins>
      <w:r w:rsidRPr="00EB6551">
        <w:rPr>
          <w:szCs w:val="24"/>
        </w:rPr>
        <w:t>time aft</w:t>
      </w:r>
      <w:r w:rsidR="00BD73BE">
        <w:rPr>
          <w:szCs w:val="24"/>
        </w:rPr>
        <w:t>er Henry returned from an April-</w:t>
      </w:r>
      <w:r w:rsidRPr="00EB6551">
        <w:rPr>
          <w:szCs w:val="24"/>
        </w:rPr>
        <w:t xml:space="preserve">September 1837 trip to Europe. </w:t>
      </w:r>
      <w:ins w:id="259" w:author="SRood" w:date="2014-11-13T23:42:00Z">
        <w:r w:rsidR="007E4D6A">
          <w:rPr>
            <w:szCs w:val="24"/>
          </w:rPr>
          <w:t xml:space="preserve">It reads: </w:t>
        </w:r>
      </w:ins>
    </w:p>
    <w:p w:rsidR="00AE492C" w:rsidRDefault="00AE492C" w:rsidP="00AE492C">
      <w:pPr>
        <w:spacing w:after="240"/>
        <w:ind w:left="720"/>
        <w:rPr>
          <w:szCs w:val="24"/>
        </w:rPr>
      </w:pPr>
      <w:r w:rsidRPr="00EB6551">
        <w:rPr>
          <w:szCs w:val="24"/>
        </w:rPr>
        <w:lastRenderedPageBreak/>
        <w:t>“The following letter [</w:t>
      </w:r>
      <w:del w:id="260" w:author="SRood" w:date="2014-11-13T11:56:00Z">
        <w:r w:rsidRPr="00EB6551" w:rsidDel="00AE492C">
          <w:rPr>
            <w:szCs w:val="24"/>
          </w:rPr>
          <w:delText xml:space="preserve">that is, </w:delText>
        </w:r>
      </w:del>
      <w:r w:rsidRPr="00EB6551">
        <w:rPr>
          <w:szCs w:val="24"/>
        </w:rPr>
        <w:t xml:space="preserve">the text in the lithographed circular] was written by </w:t>
      </w:r>
      <w:proofErr w:type="gramStart"/>
      <w:r w:rsidRPr="00EB6551">
        <w:rPr>
          <w:szCs w:val="24"/>
        </w:rPr>
        <w:t>myself</w:t>
      </w:r>
      <w:proofErr w:type="gramEnd"/>
      <w:r w:rsidRPr="00EB6551">
        <w:rPr>
          <w:szCs w:val="24"/>
        </w:rPr>
        <w:t xml:space="preserve"> and the appeal [w</w:t>
      </w:r>
      <w:ins w:id="261" w:author="SRood" w:date="2014-11-14T16:54:00Z">
        <w:r w:rsidR="00EA1170">
          <w:rPr>
            <w:szCs w:val="24"/>
          </w:rPr>
          <w:t>ritten</w:t>
        </w:r>
      </w:ins>
      <w:del w:id="262" w:author="SRood" w:date="2014-11-14T16:54:00Z">
        <w:r w:rsidRPr="00EB6551" w:rsidDel="00EA1170">
          <w:rPr>
            <w:szCs w:val="24"/>
          </w:rPr>
          <w:delText>as</w:delText>
        </w:r>
      </w:del>
      <w:r w:rsidRPr="00EB6551">
        <w:rPr>
          <w:szCs w:val="24"/>
        </w:rPr>
        <w:t>] by Dr Brackenridge. The plan of the improvement of the grounds is also due to me. The buildings were erected during my visit to Europe and I regret that the committee did not strictly adhere to the plan. The buildings should have been put as in the plan on the back line of the college grounds and then space would have been left for building lots betwe</w:t>
      </w:r>
      <w:r>
        <w:rPr>
          <w:szCs w:val="24"/>
        </w:rPr>
        <w:t xml:space="preserve">en the colleges and the halls.” </w:t>
      </w:r>
    </w:p>
    <w:p w:rsidR="00197F02" w:rsidRDefault="00197F02" w:rsidP="00465982">
      <w:pPr>
        <w:spacing w:before="240"/>
        <w:jc w:val="center"/>
        <w:rPr>
          <w:b/>
        </w:rPr>
      </w:pPr>
      <w:r w:rsidRPr="00EB6551">
        <w:rPr>
          <w:noProof/>
          <w:szCs w:val="24"/>
        </w:rPr>
        <w:drawing>
          <wp:inline distT="0" distB="0" distL="0" distR="0">
            <wp:extent cx="4572000" cy="1977409"/>
            <wp:effectExtent l="0" t="0" r="0" b="3810"/>
            <wp:docPr id="4" name="Picture 3" descr="henry_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note.jpg"/>
                    <pic:cNvPicPr/>
                  </pic:nvPicPr>
                  <pic:blipFill>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aturation sat="0"/>
                              </a14:imgEffect>
                              <a14:imgEffect>
                                <a14:brightnessContrast bright="11000"/>
                              </a14:imgEffect>
                            </a14:imgLayer>
                          </a14:imgProps>
                        </a:ext>
                      </a:extLst>
                    </a:blip>
                    <a:srcRect b="16754"/>
                    <a:stretch>
                      <a:fillRect/>
                    </a:stretch>
                  </pic:blipFill>
                  <pic:spPr>
                    <a:xfrm>
                      <a:off x="0" y="0"/>
                      <a:ext cx="4572000" cy="1977409"/>
                    </a:xfrm>
                    <a:prstGeom prst="rect">
                      <a:avLst/>
                    </a:prstGeom>
                  </pic:spPr>
                </pic:pic>
              </a:graphicData>
            </a:graphic>
          </wp:inline>
        </w:drawing>
      </w:r>
    </w:p>
    <w:p w:rsidR="00197F02" w:rsidRPr="00B20362" w:rsidRDefault="00197F02" w:rsidP="00197F02">
      <w:pPr>
        <w:pStyle w:val="Caption"/>
        <w:jc w:val="right"/>
        <w:rPr>
          <w:rFonts w:ascii="Times New Roman" w:hAnsi="Times New Roman" w:cs="Times New Roman"/>
          <w:b w:val="0"/>
          <w:color w:val="auto"/>
          <w:sz w:val="20"/>
          <w:szCs w:val="20"/>
        </w:rPr>
      </w:pPr>
      <w:r w:rsidRPr="00B20362">
        <w:rPr>
          <w:rFonts w:ascii="Times New Roman" w:hAnsi="Times New Roman" w:cs="Times New Roman"/>
          <w:b w:val="0"/>
          <w:color w:val="auto"/>
          <w:sz w:val="20"/>
          <w:szCs w:val="20"/>
        </w:rPr>
        <w:t>Credit: Smithsonian Institution Archives</w:t>
      </w:r>
    </w:p>
    <w:p w:rsidR="00197F02" w:rsidRDefault="00197F02" w:rsidP="00AE492C">
      <w:pPr>
        <w:pStyle w:val="Caption"/>
        <w:spacing w:before="120" w:after="360"/>
        <w:jc w:val="center"/>
        <w:rPr>
          <w:rFonts w:ascii="Times New Roman" w:hAnsi="Times New Roman" w:cs="Times New Roman"/>
          <w:b w:val="0"/>
          <w:color w:val="auto"/>
          <w:sz w:val="20"/>
          <w:szCs w:val="20"/>
        </w:rPr>
      </w:pPr>
      <w:proofErr w:type="gramStart"/>
      <w:r w:rsidRPr="00B20362">
        <w:rPr>
          <w:rFonts w:ascii="Times New Roman" w:hAnsi="Times New Roman" w:cs="Times New Roman"/>
          <w:color w:val="auto"/>
          <w:sz w:val="20"/>
          <w:szCs w:val="20"/>
        </w:rPr>
        <w:t>Figure 7.</w:t>
      </w:r>
      <w:proofErr w:type="gramEnd"/>
      <w:r>
        <w:rPr>
          <w:rFonts w:ascii="Times New Roman" w:hAnsi="Times New Roman" w:cs="Times New Roman"/>
          <w:b w:val="0"/>
          <w:color w:val="auto"/>
          <w:sz w:val="20"/>
          <w:szCs w:val="20"/>
        </w:rPr>
        <w:t xml:space="preserve"> Henry’</w:t>
      </w:r>
      <w:r w:rsidRPr="00B20362">
        <w:rPr>
          <w:rFonts w:ascii="Times New Roman" w:hAnsi="Times New Roman" w:cs="Times New Roman"/>
          <w:b w:val="0"/>
          <w:color w:val="auto"/>
          <w:sz w:val="20"/>
          <w:szCs w:val="20"/>
        </w:rPr>
        <w:t>s hand</w:t>
      </w:r>
      <w:ins w:id="263" w:author="SRood" w:date="2014-11-13T10:27:00Z">
        <w:r w:rsidR="00F87E45">
          <w:rPr>
            <w:rFonts w:ascii="Times New Roman" w:hAnsi="Times New Roman" w:cs="Times New Roman"/>
            <w:b w:val="0"/>
            <w:color w:val="auto"/>
            <w:sz w:val="20"/>
            <w:szCs w:val="20"/>
          </w:rPr>
          <w:t>-</w:t>
        </w:r>
      </w:ins>
      <w:del w:id="264" w:author="SRood" w:date="2014-11-13T10:27:00Z">
        <w:r w:rsidRPr="00B20362" w:rsidDel="00F87E45">
          <w:rPr>
            <w:rFonts w:ascii="Times New Roman" w:hAnsi="Times New Roman" w:cs="Times New Roman"/>
            <w:b w:val="0"/>
            <w:color w:val="auto"/>
            <w:sz w:val="20"/>
            <w:szCs w:val="20"/>
          </w:rPr>
          <w:delText xml:space="preserve"> </w:delText>
        </w:r>
      </w:del>
      <w:r w:rsidRPr="00B20362">
        <w:rPr>
          <w:rFonts w:ascii="Times New Roman" w:hAnsi="Times New Roman" w:cs="Times New Roman"/>
          <w:b w:val="0"/>
          <w:color w:val="auto"/>
          <w:sz w:val="20"/>
          <w:szCs w:val="20"/>
        </w:rPr>
        <w:t>written note added to the 1836 Whig Circular</w:t>
      </w:r>
      <w:ins w:id="265" w:author="SRood" w:date="2014-11-13T10:27:00Z">
        <w:r w:rsidR="00F87E45">
          <w:rPr>
            <w:rFonts w:ascii="Times New Roman" w:hAnsi="Times New Roman" w:cs="Times New Roman"/>
            <w:b w:val="0"/>
            <w:color w:val="auto"/>
            <w:sz w:val="20"/>
            <w:szCs w:val="20"/>
          </w:rPr>
          <w:t>.</w:t>
        </w:r>
      </w:ins>
      <w:r w:rsidR="00A3608B">
        <w:rPr>
          <w:rFonts w:ascii="Times New Roman" w:hAnsi="Times New Roman" w:cs="Times New Roman"/>
          <w:b w:val="0"/>
          <w:color w:val="auto"/>
          <w:sz w:val="20"/>
          <w:szCs w:val="20"/>
        </w:rPr>
        <w:t xml:space="preserve"> </w:t>
      </w:r>
    </w:p>
    <w:p w:rsidR="00197F02" w:rsidRPr="00EB6551" w:rsidRDefault="00197F02" w:rsidP="00197F02">
      <w:pPr>
        <w:spacing w:after="120"/>
        <w:ind w:firstLine="720"/>
        <w:rPr>
          <w:szCs w:val="24"/>
        </w:rPr>
      </w:pPr>
      <w:r w:rsidRPr="00EB6551">
        <w:rPr>
          <w:szCs w:val="24"/>
        </w:rPr>
        <w:t xml:space="preserve">The ‘building lots’ </w:t>
      </w:r>
      <w:del w:id="266" w:author="SRood" w:date="2014-11-13T10:28:00Z">
        <w:r w:rsidRPr="00EB6551" w:rsidDel="00F87E45">
          <w:rPr>
            <w:szCs w:val="24"/>
          </w:rPr>
          <w:delText xml:space="preserve">the he refers </w:delText>
        </w:r>
      </w:del>
      <w:r w:rsidRPr="00EB6551">
        <w:rPr>
          <w:szCs w:val="24"/>
        </w:rPr>
        <w:t>to</w:t>
      </w:r>
      <w:ins w:id="267" w:author="SRood" w:date="2014-11-13T10:28:00Z">
        <w:r w:rsidR="00F87E45">
          <w:rPr>
            <w:szCs w:val="24"/>
          </w:rPr>
          <w:t xml:space="preserve"> which Henry referred</w:t>
        </w:r>
      </w:ins>
      <w:del w:id="268" w:author="SRood" w:date="2014-11-13T10:28:00Z">
        <w:r w:rsidRPr="00EB6551" w:rsidDel="00F87E45">
          <w:rPr>
            <w:szCs w:val="24"/>
          </w:rPr>
          <w:delText>,</w:delText>
        </w:r>
      </w:del>
      <w:r w:rsidRPr="00EB6551">
        <w:rPr>
          <w:szCs w:val="24"/>
        </w:rPr>
        <w:t xml:space="preserve"> are understood by looking at Figure 6 which shows lightly</w:t>
      </w:r>
      <w:ins w:id="269" w:author="SRood" w:date="2014-11-14T00:20:00Z">
        <w:r w:rsidR="00367B5A">
          <w:rPr>
            <w:szCs w:val="24"/>
          </w:rPr>
          <w:t>-</w:t>
        </w:r>
      </w:ins>
      <w:del w:id="270" w:author="SRood" w:date="2014-11-14T00:20:00Z">
        <w:r w:rsidRPr="00EB6551" w:rsidDel="00367B5A">
          <w:rPr>
            <w:szCs w:val="24"/>
          </w:rPr>
          <w:delText xml:space="preserve"> </w:delText>
        </w:r>
      </w:del>
      <w:r w:rsidRPr="00EB6551">
        <w:rPr>
          <w:szCs w:val="24"/>
        </w:rPr>
        <w:t>drawn rectangles for two additional buildings between the Society Halls and the New Colleges.</w:t>
      </w:r>
      <w:r>
        <w:rPr>
          <w:szCs w:val="24"/>
        </w:rPr>
        <w:t xml:space="preserve"> </w:t>
      </w:r>
      <w:r w:rsidRPr="00EB6551">
        <w:rPr>
          <w:szCs w:val="24"/>
        </w:rPr>
        <w:t xml:space="preserve">One </w:t>
      </w:r>
      <w:ins w:id="271" w:author="SRood" w:date="2014-11-13T10:28:00Z">
        <w:r w:rsidR="00F87E45">
          <w:rPr>
            <w:szCs w:val="24"/>
          </w:rPr>
          <w:t xml:space="preserve">can </w:t>
        </w:r>
      </w:ins>
      <w:r w:rsidRPr="00EB6551">
        <w:rPr>
          <w:szCs w:val="24"/>
        </w:rPr>
        <w:t>also see</w:t>
      </w:r>
      <w:del w:id="272" w:author="SRood" w:date="2014-11-13T10:28:00Z">
        <w:r w:rsidRPr="00EB6551" w:rsidDel="00F87E45">
          <w:rPr>
            <w:szCs w:val="24"/>
          </w:rPr>
          <w:delText>s</w:delText>
        </w:r>
      </w:del>
      <w:r w:rsidRPr="00EB6551">
        <w:rPr>
          <w:szCs w:val="24"/>
        </w:rPr>
        <w:t xml:space="preserve"> that Henry envisioned two other buildings, symmetrical about Nassau Hall, and between the proposed houses and the new Colleges.</w:t>
      </w:r>
      <w:r>
        <w:rPr>
          <w:szCs w:val="24"/>
        </w:rPr>
        <w:t xml:space="preserve"> </w:t>
      </w:r>
      <w:r w:rsidRPr="00EB6551">
        <w:rPr>
          <w:szCs w:val="24"/>
        </w:rPr>
        <w:t xml:space="preserve">The circle </w:t>
      </w:r>
      <w:ins w:id="273" w:author="SRood" w:date="2014-11-14T00:21:00Z">
        <w:r w:rsidR="00367B5A">
          <w:rPr>
            <w:szCs w:val="24"/>
          </w:rPr>
          <w:t xml:space="preserve">that appears at the top </w:t>
        </w:r>
      </w:ins>
      <w:del w:id="274" w:author="SRood" w:date="2014-11-14T00:20:00Z">
        <w:r w:rsidRPr="00EB6551" w:rsidDel="00367B5A">
          <w:rPr>
            <w:szCs w:val="24"/>
          </w:rPr>
          <w:delText xml:space="preserve">on the </w:delText>
        </w:r>
      </w:del>
      <w:del w:id="275" w:author="SRood" w:date="2014-11-13T10:28:00Z">
        <w:r w:rsidRPr="00EB6551" w:rsidDel="00F87E45">
          <w:rPr>
            <w:szCs w:val="24"/>
          </w:rPr>
          <w:delText xml:space="preserve">back </w:delText>
        </w:r>
      </w:del>
      <w:r w:rsidRPr="00EB6551">
        <w:rPr>
          <w:szCs w:val="24"/>
        </w:rPr>
        <w:t xml:space="preserve">of the drawing in Figure 6 is identified </w:t>
      </w:r>
      <w:ins w:id="276" w:author="SRood" w:date="2014-11-14T00:21:00Z">
        <w:r w:rsidR="00367B5A">
          <w:rPr>
            <w:szCs w:val="24"/>
          </w:rPr>
          <w:t xml:space="preserve">on the reverse side </w:t>
        </w:r>
      </w:ins>
      <w:r w:rsidRPr="00EB6551">
        <w:rPr>
          <w:szCs w:val="24"/>
        </w:rPr>
        <w:t xml:space="preserve">as </w:t>
      </w:r>
      <w:ins w:id="277" w:author="SRood" w:date="2014-11-13T10:29:00Z">
        <w:r w:rsidR="00F87E45">
          <w:rPr>
            <w:szCs w:val="24"/>
          </w:rPr>
          <w:t>“</w:t>
        </w:r>
      </w:ins>
      <w:del w:id="278" w:author="SRood" w:date="2014-11-13T10:29:00Z">
        <w:r w:rsidRPr="00EB6551" w:rsidDel="00F87E45">
          <w:rPr>
            <w:szCs w:val="24"/>
          </w:rPr>
          <w:delText>‘</w:delText>
        </w:r>
      </w:del>
      <w:r w:rsidRPr="00EB6551">
        <w:rPr>
          <w:szCs w:val="24"/>
        </w:rPr>
        <w:t>site reserved for chapel</w:t>
      </w:r>
      <w:ins w:id="279" w:author="SRood" w:date="2014-11-14T00:22:00Z">
        <w:r w:rsidR="00367B5A">
          <w:rPr>
            <w:szCs w:val="24"/>
          </w:rPr>
          <w:t>,</w:t>
        </w:r>
      </w:ins>
      <w:ins w:id="280" w:author="SRood" w:date="2014-11-13T10:29:00Z">
        <w:r w:rsidR="00F87E45">
          <w:rPr>
            <w:szCs w:val="24"/>
          </w:rPr>
          <w:t>”</w:t>
        </w:r>
      </w:ins>
      <w:del w:id="281" w:author="SRood" w:date="2014-11-13T10:29:00Z">
        <w:r w:rsidRPr="00EB6551" w:rsidDel="00F87E45">
          <w:rPr>
            <w:szCs w:val="24"/>
          </w:rPr>
          <w:delText>’</w:delText>
        </w:r>
      </w:del>
      <w:r w:rsidRPr="00EB6551">
        <w:rPr>
          <w:szCs w:val="24"/>
        </w:rPr>
        <w:t xml:space="preserve"> </w:t>
      </w:r>
      <w:ins w:id="282" w:author="SRood" w:date="2014-11-14T00:21:00Z">
        <w:r w:rsidR="00367B5A">
          <w:rPr>
            <w:szCs w:val="24"/>
          </w:rPr>
          <w:t xml:space="preserve">as shown </w:t>
        </w:r>
      </w:ins>
      <w:r w:rsidRPr="00EB6551">
        <w:rPr>
          <w:szCs w:val="24"/>
        </w:rPr>
        <w:t>in Figure 5.</w:t>
      </w:r>
      <w:r>
        <w:rPr>
          <w:szCs w:val="24"/>
        </w:rPr>
        <w:t xml:space="preserve"> </w:t>
      </w:r>
      <w:r w:rsidRPr="00EB6551">
        <w:rPr>
          <w:szCs w:val="24"/>
        </w:rPr>
        <w:t>The chapel was eventually located elsewhere, and that circled site became a privy.</w:t>
      </w:r>
    </w:p>
    <w:p w:rsidR="00197F02" w:rsidRPr="00FA1AC0" w:rsidRDefault="00197F02" w:rsidP="00AE492C">
      <w:pPr>
        <w:spacing w:before="240" w:after="120"/>
        <w:jc w:val="center"/>
        <w:rPr>
          <w:b/>
          <w:szCs w:val="24"/>
        </w:rPr>
      </w:pPr>
      <w:r w:rsidRPr="00FA1AC0">
        <w:rPr>
          <w:b/>
          <w:szCs w:val="24"/>
        </w:rPr>
        <w:t>Joseph Henry’s Design for the Professor’s House</w:t>
      </w:r>
    </w:p>
    <w:p w:rsidR="00197F02" w:rsidRPr="00EB6551" w:rsidRDefault="00197F02" w:rsidP="00197F02">
      <w:pPr>
        <w:spacing w:after="120"/>
        <w:ind w:firstLine="720"/>
        <w:rPr>
          <w:szCs w:val="24"/>
        </w:rPr>
      </w:pPr>
      <w:r w:rsidRPr="00EB6551">
        <w:rPr>
          <w:szCs w:val="24"/>
        </w:rPr>
        <w:t xml:space="preserve">With the Board of Trustees granting permission for the construction of a new professor’s house, Henry submitted a design to the Building Committee [12]. Though Henry was not a practicing architect, he understood architectural principles and even lectured on architecture to Princeton students [29]. Figure 8 shows his sketch </w:t>
      </w:r>
      <w:ins w:id="283" w:author="SRood" w:date="2014-11-13T10:30:00Z">
        <w:r w:rsidR="00F87E45">
          <w:rPr>
            <w:szCs w:val="24"/>
          </w:rPr>
          <w:t>for the house</w:t>
        </w:r>
      </w:ins>
      <w:ins w:id="284" w:author="SRood" w:date="2014-11-14T00:22:00Z">
        <w:r w:rsidR="00367B5A">
          <w:rPr>
            <w:szCs w:val="24"/>
          </w:rPr>
          <w:t>,</w:t>
        </w:r>
      </w:ins>
      <w:ins w:id="285" w:author="SRood" w:date="2014-11-13T10:30:00Z">
        <w:r w:rsidR="00F87E45">
          <w:rPr>
            <w:szCs w:val="24"/>
          </w:rPr>
          <w:t xml:space="preserve"> </w:t>
        </w:r>
      </w:ins>
      <w:r w:rsidRPr="00EB6551">
        <w:rPr>
          <w:szCs w:val="24"/>
        </w:rPr>
        <w:t xml:space="preserve">dated </w:t>
      </w:r>
      <w:r w:rsidRPr="00EB6551">
        <w:rPr>
          <w:szCs w:val="24"/>
        </w:rPr>
        <w:lastRenderedPageBreak/>
        <w:t xml:space="preserve">January 1837 (Henry’s annotation on the reverse side </w:t>
      </w:r>
      <w:ins w:id="286" w:author="SRood" w:date="2014-11-13T10:31:00Z">
        <w:r w:rsidR="00F87E45">
          <w:rPr>
            <w:szCs w:val="24"/>
          </w:rPr>
          <w:t xml:space="preserve">of the sketch </w:t>
        </w:r>
      </w:ins>
      <w:ins w:id="287" w:author="SRood" w:date="2014-11-13T10:33:00Z">
        <w:r w:rsidR="00244798" w:rsidRPr="00EB6551">
          <w:rPr>
            <w:szCs w:val="24"/>
          </w:rPr>
          <w:t>addressed to Pres. James Carnahan</w:t>
        </w:r>
        <w:r w:rsidR="00244798">
          <w:rPr>
            <w:szCs w:val="24"/>
          </w:rPr>
          <w:t xml:space="preserve"> </w:t>
        </w:r>
      </w:ins>
      <w:ins w:id="288" w:author="SRood" w:date="2014-11-13T10:31:00Z">
        <w:r w:rsidR="00F87E45">
          <w:rPr>
            <w:szCs w:val="24"/>
          </w:rPr>
          <w:t xml:space="preserve">was: </w:t>
        </w:r>
      </w:ins>
      <w:r w:rsidRPr="00EB6551">
        <w:rPr>
          <w:szCs w:val="24"/>
        </w:rPr>
        <w:t>“Plan of a house submitted to the building committee of college.</w:t>
      </w:r>
      <w:r>
        <w:rPr>
          <w:szCs w:val="24"/>
        </w:rPr>
        <w:t xml:space="preserve"> </w:t>
      </w:r>
      <w:r w:rsidRPr="00EB6551">
        <w:rPr>
          <w:szCs w:val="24"/>
        </w:rPr>
        <w:t>This was the plan submitted by myself”</w:t>
      </w:r>
      <w:del w:id="289" w:author="SRood" w:date="2014-11-13T10:33:00Z">
        <w:r w:rsidRPr="00EB6551" w:rsidDel="00244798">
          <w:rPr>
            <w:szCs w:val="24"/>
          </w:rPr>
          <w:delText xml:space="preserve"> addressed to Pres. James Carnahan</w:delText>
        </w:r>
      </w:del>
      <w:r w:rsidRPr="00EB6551">
        <w:rPr>
          <w:szCs w:val="24"/>
        </w:rPr>
        <w:t>).</w:t>
      </w:r>
      <w:r>
        <w:rPr>
          <w:szCs w:val="24"/>
        </w:rPr>
        <w:t xml:space="preserve"> </w:t>
      </w:r>
      <w:r w:rsidRPr="00EB6551">
        <w:rPr>
          <w:szCs w:val="24"/>
        </w:rPr>
        <w:t xml:space="preserve">On April 11 of the same year, the Board of Trustees directed the Building Committee to proceed with </w:t>
      </w:r>
      <w:del w:id="290" w:author="SRood" w:date="2014-11-13T10:34:00Z">
        <w:r w:rsidRPr="00EB6551" w:rsidDel="00244798">
          <w:rPr>
            <w:szCs w:val="24"/>
          </w:rPr>
          <w:delText xml:space="preserve">the </w:delText>
        </w:r>
      </w:del>
      <w:r w:rsidRPr="00EB6551">
        <w:rPr>
          <w:szCs w:val="24"/>
        </w:rPr>
        <w:t>construction of the house [13].</w:t>
      </w:r>
      <w:r>
        <w:rPr>
          <w:szCs w:val="24"/>
        </w:rPr>
        <w:t xml:space="preserve"> </w:t>
      </w:r>
      <w:r w:rsidRPr="00EB6551">
        <w:rPr>
          <w:szCs w:val="24"/>
        </w:rPr>
        <w:t>(Trustee meetings were held in April and September</w:t>
      </w:r>
      <w:ins w:id="291" w:author="SRood" w:date="2014-11-13T10:32:00Z">
        <w:r w:rsidR="00F87E45">
          <w:rPr>
            <w:szCs w:val="24"/>
          </w:rPr>
          <w:t>,</w:t>
        </w:r>
      </w:ins>
      <w:del w:id="292" w:author="SRood" w:date="2014-11-13T10:32:00Z">
        <w:r w:rsidRPr="00EB6551" w:rsidDel="00F87E45">
          <w:rPr>
            <w:szCs w:val="24"/>
          </w:rPr>
          <w:delText>.</w:delText>
        </w:r>
      </w:del>
      <w:r>
        <w:rPr>
          <w:szCs w:val="24"/>
        </w:rPr>
        <w:t xml:space="preserve"> </w:t>
      </w:r>
      <w:ins w:id="293" w:author="SRood" w:date="2014-11-13T10:32:00Z">
        <w:r w:rsidR="00F87E45">
          <w:rPr>
            <w:szCs w:val="24"/>
          </w:rPr>
          <w:t xml:space="preserve">and </w:t>
        </w:r>
      </w:ins>
      <w:r w:rsidRPr="00EB6551">
        <w:rPr>
          <w:szCs w:val="24"/>
        </w:rPr>
        <w:t xml:space="preserve">Princeton’s commencement </w:t>
      </w:r>
      <w:ins w:id="294" w:author="SRood" w:date="2014-11-13T10:32:00Z">
        <w:r w:rsidR="00F87E45">
          <w:rPr>
            <w:szCs w:val="24"/>
          </w:rPr>
          <w:t xml:space="preserve">for </w:t>
        </w:r>
      </w:ins>
      <w:del w:id="295" w:author="SRood" w:date="2014-11-13T10:32:00Z">
        <w:r w:rsidRPr="00EB6551" w:rsidDel="00F87E45">
          <w:rPr>
            <w:szCs w:val="24"/>
          </w:rPr>
          <w:delText xml:space="preserve">in </w:delText>
        </w:r>
      </w:del>
      <w:r w:rsidRPr="00EB6551">
        <w:rPr>
          <w:szCs w:val="24"/>
        </w:rPr>
        <w:t xml:space="preserve">this period was held in September.) </w:t>
      </w:r>
      <w:ins w:id="296" w:author="SRood" w:date="2014-11-14T00:22:00Z">
        <w:r w:rsidR="00367B5A">
          <w:rPr>
            <w:szCs w:val="24"/>
          </w:rPr>
          <w:t>The following is ex</w:t>
        </w:r>
      </w:ins>
      <w:ins w:id="297" w:author="SRood" w:date="2014-11-19T11:11:00Z">
        <w:r w:rsidR="00BA5616">
          <w:rPr>
            <w:szCs w:val="24"/>
          </w:rPr>
          <w:t>c</w:t>
        </w:r>
      </w:ins>
      <w:ins w:id="298" w:author="SRood" w:date="2014-11-14T00:22:00Z">
        <w:r w:rsidR="00367B5A">
          <w:rPr>
            <w:szCs w:val="24"/>
          </w:rPr>
          <w:t xml:space="preserve">erpted </w:t>
        </w:r>
      </w:ins>
      <w:del w:id="299" w:author="SRood" w:date="2014-11-14T00:23:00Z">
        <w:r w:rsidRPr="00EB6551" w:rsidDel="00367B5A">
          <w:rPr>
            <w:szCs w:val="24"/>
          </w:rPr>
          <w:delText>F</w:delText>
        </w:r>
      </w:del>
      <w:ins w:id="300" w:author="SRood" w:date="2014-11-14T00:23:00Z">
        <w:r w:rsidR="00367B5A">
          <w:rPr>
            <w:szCs w:val="24"/>
          </w:rPr>
          <w:t>f</w:t>
        </w:r>
      </w:ins>
      <w:r w:rsidRPr="00EB6551">
        <w:rPr>
          <w:szCs w:val="24"/>
        </w:rPr>
        <w:t>rom the April 1837 Trustees minutes:</w:t>
      </w:r>
    </w:p>
    <w:p w:rsidR="00197F02" w:rsidRDefault="00197F02" w:rsidP="00197F02">
      <w:pPr>
        <w:spacing w:after="120"/>
        <w:ind w:left="720"/>
        <w:rPr>
          <w:szCs w:val="24"/>
        </w:rPr>
      </w:pPr>
      <w:r w:rsidRPr="00EB6551">
        <w:rPr>
          <w:szCs w:val="24"/>
        </w:rPr>
        <w:t xml:space="preserve">“The subject of Professor </w:t>
      </w:r>
      <w:r>
        <w:rPr>
          <w:szCs w:val="24"/>
          <w:u w:val="single"/>
        </w:rPr>
        <w:t>Henry’</w:t>
      </w:r>
      <w:r w:rsidRPr="00EB6551">
        <w:rPr>
          <w:szCs w:val="24"/>
          <w:u w:val="single"/>
        </w:rPr>
        <w:t>s house</w:t>
      </w:r>
      <w:r w:rsidRPr="00EB6551">
        <w:rPr>
          <w:szCs w:val="24"/>
        </w:rPr>
        <w:t xml:space="preserve"> was taken up; and it was on motion. Resolved, that the building committee proceed as soon as they shall think it expedient, to erect a dwelling house, agreeably to the plan submitted to said Committee, by Professor Henry.</w:t>
      </w:r>
      <w:ins w:id="301" w:author="SRood" w:date="2014-11-13T10:32:00Z">
        <w:r w:rsidR="00F87E45">
          <w:rPr>
            <w:szCs w:val="24"/>
          </w:rPr>
          <w:t>”</w:t>
        </w:r>
      </w:ins>
      <w:r>
        <w:rPr>
          <w:szCs w:val="24"/>
        </w:rPr>
        <w:t xml:space="preserve"> </w:t>
      </w:r>
    </w:p>
    <w:p w:rsidR="00197F02" w:rsidRDefault="00197F02" w:rsidP="00A3608B">
      <w:pPr>
        <w:spacing w:before="240"/>
        <w:jc w:val="center"/>
        <w:rPr>
          <w:b/>
        </w:rPr>
      </w:pPr>
      <w:r w:rsidRPr="00EB6551">
        <w:rPr>
          <w:noProof/>
          <w:szCs w:val="24"/>
        </w:rPr>
        <w:drawing>
          <wp:inline distT="0" distB="0" distL="0" distR="0">
            <wp:extent cx="3749040" cy="3026664"/>
            <wp:effectExtent l="0" t="0" r="3810" b="2540"/>
            <wp:docPr id="5" name="Picture 5" descr="C:\Users\EYS\Documents\HKUST\9 PRINCETON RESEARCH\Pictures\Desig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S\Documents\HKUST\9 PRINCETON RESEARCH\Pictures\Design 1.png"/>
                    <pic:cNvPicPr>
                      <a:picLocks noChangeAspect="1" noChangeArrowheads="1"/>
                    </pic:cNvPicPr>
                  </pic:nvPicPr>
                  <pic:blipFill>
                    <a:blip r:embed="rId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9040" cy="3026664"/>
                    </a:xfrm>
                    <a:prstGeom prst="rect">
                      <a:avLst/>
                    </a:prstGeom>
                    <a:noFill/>
                    <a:ln>
                      <a:noFill/>
                    </a:ln>
                  </pic:spPr>
                </pic:pic>
              </a:graphicData>
            </a:graphic>
          </wp:inline>
        </w:drawing>
      </w:r>
    </w:p>
    <w:p w:rsidR="00197F02" w:rsidRPr="00FA1AC0" w:rsidRDefault="00197F02" w:rsidP="00A3608B">
      <w:pPr>
        <w:pStyle w:val="Caption"/>
        <w:ind w:left="2160" w:firstLine="720"/>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Credit: Smithsonian Institution Archives</w:t>
      </w:r>
    </w:p>
    <w:p w:rsidR="00197F02" w:rsidRDefault="00197F02" w:rsidP="00616AAC">
      <w:pPr>
        <w:pStyle w:val="Caption"/>
        <w:spacing w:after="36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8.</w:t>
      </w:r>
      <w:proofErr w:type="gramEnd"/>
      <w:r>
        <w:rPr>
          <w:rFonts w:ascii="Times New Roman" w:hAnsi="Times New Roman" w:cs="Times New Roman"/>
          <w:b w:val="0"/>
          <w:color w:val="auto"/>
          <w:sz w:val="20"/>
          <w:szCs w:val="20"/>
        </w:rPr>
        <w:t xml:space="preserve"> Henry’</w:t>
      </w:r>
      <w:r w:rsidRPr="00FA1AC0">
        <w:rPr>
          <w:rFonts w:ascii="Times New Roman" w:hAnsi="Times New Roman" w:cs="Times New Roman"/>
          <w:b w:val="0"/>
          <w:color w:val="auto"/>
          <w:sz w:val="20"/>
          <w:szCs w:val="20"/>
        </w:rPr>
        <w:t xml:space="preserve">s </w:t>
      </w:r>
      <w:del w:id="302" w:author="SRood" w:date="2014-11-13T10:34:00Z">
        <w:r w:rsidRPr="00FA1AC0" w:rsidDel="00244798">
          <w:rPr>
            <w:rFonts w:ascii="Times New Roman" w:hAnsi="Times New Roman" w:cs="Times New Roman"/>
            <w:b w:val="0"/>
            <w:color w:val="auto"/>
            <w:sz w:val="20"/>
            <w:szCs w:val="20"/>
          </w:rPr>
          <w:delText>P</w:delText>
        </w:r>
      </w:del>
      <w:ins w:id="303" w:author="SRood" w:date="2014-11-13T10:34:00Z">
        <w:r w:rsidR="00244798">
          <w:rPr>
            <w:rFonts w:ascii="Times New Roman" w:hAnsi="Times New Roman" w:cs="Times New Roman"/>
            <w:b w:val="0"/>
            <w:color w:val="auto"/>
            <w:sz w:val="20"/>
            <w:szCs w:val="20"/>
          </w:rPr>
          <w:t>p</w:t>
        </w:r>
      </w:ins>
      <w:r w:rsidRPr="00FA1AC0">
        <w:rPr>
          <w:rFonts w:ascii="Times New Roman" w:hAnsi="Times New Roman" w:cs="Times New Roman"/>
          <w:b w:val="0"/>
          <w:color w:val="auto"/>
          <w:sz w:val="20"/>
          <w:szCs w:val="20"/>
        </w:rPr>
        <w:t xml:space="preserve">roposed </w:t>
      </w:r>
      <w:del w:id="304" w:author="SRood" w:date="2014-11-13T10:34:00Z">
        <w:r w:rsidRPr="00FA1AC0" w:rsidDel="00244798">
          <w:rPr>
            <w:rFonts w:ascii="Times New Roman" w:hAnsi="Times New Roman" w:cs="Times New Roman"/>
            <w:b w:val="0"/>
            <w:color w:val="auto"/>
            <w:sz w:val="20"/>
            <w:szCs w:val="20"/>
          </w:rPr>
          <w:delText>D</w:delText>
        </w:r>
      </w:del>
      <w:ins w:id="305" w:author="SRood" w:date="2014-11-13T10:34:00Z">
        <w:r w:rsidR="00244798">
          <w:rPr>
            <w:rFonts w:ascii="Times New Roman" w:hAnsi="Times New Roman" w:cs="Times New Roman"/>
            <w:b w:val="0"/>
            <w:color w:val="auto"/>
            <w:sz w:val="20"/>
            <w:szCs w:val="20"/>
          </w:rPr>
          <w:t>d</w:t>
        </w:r>
      </w:ins>
      <w:r w:rsidRPr="00FA1AC0">
        <w:rPr>
          <w:rFonts w:ascii="Times New Roman" w:hAnsi="Times New Roman" w:cs="Times New Roman"/>
          <w:b w:val="0"/>
          <w:color w:val="auto"/>
          <w:sz w:val="20"/>
          <w:szCs w:val="20"/>
        </w:rPr>
        <w:t xml:space="preserve">esign of a Professor’s House, submitted to </w:t>
      </w:r>
      <w:ins w:id="306" w:author="SRood" w:date="2014-11-13T10:34:00Z">
        <w:r w:rsidR="00244798">
          <w:rPr>
            <w:rFonts w:ascii="Times New Roman" w:hAnsi="Times New Roman" w:cs="Times New Roman"/>
            <w:b w:val="0"/>
            <w:color w:val="auto"/>
            <w:sz w:val="20"/>
            <w:szCs w:val="20"/>
          </w:rPr>
          <w:t xml:space="preserve">the </w:t>
        </w:r>
      </w:ins>
      <w:r w:rsidRPr="00FA1AC0">
        <w:rPr>
          <w:rFonts w:ascii="Times New Roman" w:hAnsi="Times New Roman" w:cs="Times New Roman"/>
          <w:b w:val="0"/>
          <w:color w:val="auto"/>
          <w:sz w:val="20"/>
          <w:szCs w:val="20"/>
        </w:rPr>
        <w:t>Building Committee</w:t>
      </w:r>
      <w:ins w:id="307" w:author="SRood" w:date="2014-11-13T10:34:00Z">
        <w:r w:rsidR="00244798">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January 1837</w:t>
      </w:r>
      <w:ins w:id="308" w:author="SRood" w:date="2014-11-13T10:34:00Z">
        <w:r w:rsidR="00244798">
          <w:rPr>
            <w:rFonts w:ascii="Times New Roman" w:hAnsi="Times New Roman" w:cs="Times New Roman"/>
            <w:b w:val="0"/>
            <w:color w:val="auto"/>
            <w:sz w:val="20"/>
            <w:szCs w:val="20"/>
          </w:rPr>
          <w:t>.</w:t>
        </w:r>
      </w:ins>
      <w:r>
        <w:rPr>
          <w:rFonts w:ascii="Times New Roman" w:hAnsi="Times New Roman" w:cs="Times New Roman"/>
          <w:b w:val="0"/>
          <w:color w:val="auto"/>
          <w:sz w:val="20"/>
          <w:szCs w:val="20"/>
        </w:rPr>
        <w:t xml:space="preserve"> </w:t>
      </w:r>
    </w:p>
    <w:p w:rsidR="00AE492C" w:rsidRDefault="00AE492C" w:rsidP="00AE492C">
      <w:pPr>
        <w:spacing w:after="120"/>
        <w:ind w:firstLine="720"/>
        <w:rPr>
          <w:szCs w:val="24"/>
        </w:rPr>
      </w:pPr>
      <w:r w:rsidRPr="00EB6551">
        <w:rPr>
          <w:szCs w:val="24"/>
        </w:rPr>
        <w:t>Henry’s January 1837 design looks nothing like the structure that was built. The house that was constructed in 1838 is shown in Figure 9</w:t>
      </w:r>
      <w:ins w:id="309" w:author="SRood" w:date="2014-11-13T10:35:00Z">
        <w:r>
          <w:rPr>
            <w:szCs w:val="24"/>
          </w:rPr>
          <w:t>,</w:t>
        </w:r>
      </w:ins>
      <w:r w:rsidRPr="00EB6551">
        <w:rPr>
          <w:szCs w:val="24"/>
        </w:rPr>
        <w:t xml:space="preserve"> </w:t>
      </w:r>
      <w:del w:id="310" w:author="SRood" w:date="2014-11-13T10:35:00Z">
        <w:r w:rsidRPr="00EB6551" w:rsidDel="00244798">
          <w:rPr>
            <w:szCs w:val="24"/>
          </w:rPr>
          <w:delText xml:space="preserve">– this is </w:delText>
        </w:r>
      </w:del>
      <w:r w:rsidRPr="00EB6551">
        <w:rPr>
          <w:szCs w:val="24"/>
        </w:rPr>
        <w:t>the earliest known photograph of the Joseph Henry House. Today</w:t>
      </w:r>
      <w:ins w:id="311" w:author="SRood" w:date="2014-11-13T10:35:00Z">
        <w:r>
          <w:rPr>
            <w:szCs w:val="24"/>
          </w:rPr>
          <w:t>,</w:t>
        </w:r>
      </w:ins>
      <w:r w:rsidRPr="00EB6551">
        <w:rPr>
          <w:szCs w:val="24"/>
        </w:rPr>
        <w:t xml:space="preserve"> the brick </w:t>
      </w:r>
      <w:ins w:id="312" w:author="SRood" w:date="2014-11-13T10:36:00Z">
        <w:r>
          <w:rPr>
            <w:szCs w:val="24"/>
          </w:rPr>
          <w:t xml:space="preserve">is </w:t>
        </w:r>
      </w:ins>
      <w:del w:id="313" w:author="SRood" w:date="2014-11-13T10:36:00Z">
        <w:r w:rsidRPr="00EB6551" w:rsidDel="00244798">
          <w:rPr>
            <w:szCs w:val="24"/>
          </w:rPr>
          <w:delText xml:space="preserve">has been </w:delText>
        </w:r>
      </w:del>
      <w:r w:rsidRPr="00EB6551">
        <w:rPr>
          <w:szCs w:val="24"/>
        </w:rPr>
        <w:t xml:space="preserve">painted light yellow. The stone structure to the right of the </w:t>
      </w:r>
      <w:del w:id="314" w:author="SRood" w:date="2014-11-13T10:36:00Z">
        <w:r w:rsidRPr="00EB6551" w:rsidDel="00244798">
          <w:rPr>
            <w:szCs w:val="24"/>
          </w:rPr>
          <w:delText>H</w:delText>
        </w:r>
      </w:del>
      <w:ins w:id="315" w:author="SRood" w:date="2014-11-13T10:36:00Z">
        <w:r>
          <w:rPr>
            <w:szCs w:val="24"/>
          </w:rPr>
          <w:t>h</w:t>
        </w:r>
      </w:ins>
      <w:r w:rsidRPr="00EB6551">
        <w:rPr>
          <w:szCs w:val="24"/>
        </w:rPr>
        <w:t xml:space="preserve">ouse </w:t>
      </w:r>
      <w:r w:rsidRPr="00EB6551">
        <w:rPr>
          <w:szCs w:val="24"/>
        </w:rPr>
        <w:lastRenderedPageBreak/>
        <w:t>is the Library (now known as Stanhope Hall).</w:t>
      </w:r>
      <w:r>
        <w:rPr>
          <w:szCs w:val="24"/>
        </w:rPr>
        <w:t xml:space="preserve"> </w:t>
      </w:r>
      <w:r w:rsidRPr="00EB6551">
        <w:rPr>
          <w:szCs w:val="24"/>
        </w:rPr>
        <w:t>Both the Library and its twin, Philosophical Hall, were designed by Benjamin Latrobe, the designer of the U</w:t>
      </w:r>
      <w:ins w:id="316" w:author="SRood" w:date="2014-11-13T10:36:00Z">
        <w:r>
          <w:rPr>
            <w:szCs w:val="24"/>
          </w:rPr>
          <w:t>.</w:t>
        </w:r>
      </w:ins>
      <w:r w:rsidRPr="00EB6551">
        <w:rPr>
          <w:szCs w:val="24"/>
        </w:rPr>
        <w:t>S</w:t>
      </w:r>
      <w:ins w:id="317" w:author="SRood" w:date="2014-11-13T10:36:00Z">
        <w:r>
          <w:rPr>
            <w:szCs w:val="24"/>
          </w:rPr>
          <w:t>.</w:t>
        </w:r>
      </w:ins>
      <w:r w:rsidRPr="00EB6551">
        <w:rPr>
          <w:szCs w:val="24"/>
        </w:rPr>
        <w:t xml:space="preserve"> Capitol.</w:t>
      </w:r>
      <w:r>
        <w:rPr>
          <w:szCs w:val="24"/>
        </w:rPr>
        <w:t xml:space="preserve"> </w:t>
      </w:r>
    </w:p>
    <w:p w:rsidR="00197F02" w:rsidRDefault="00197F02" w:rsidP="00A3608B">
      <w:pPr>
        <w:spacing w:before="240"/>
        <w:jc w:val="center"/>
        <w:rPr>
          <w:b/>
        </w:rPr>
      </w:pPr>
      <w:r w:rsidRPr="00EB6551">
        <w:rPr>
          <w:noProof/>
          <w:szCs w:val="24"/>
        </w:rPr>
        <w:drawing>
          <wp:inline distT="0" distB="0" distL="0" distR="0">
            <wp:extent cx="4480560" cy="3410712"/>
            <wp:effectExtent l="0" t="0" r="0" b="0"/>
            <wp:docPr id="21" name="Picture 20" descr="henry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house.jpg"/>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saturation sat="0"/>
                              </a14:imgEffect>
                              <a14:imgEffect>
                                <a14:brightnessContrast bright="17000"/>
                              </a14:imgEffect>
                            </a14:imgLayer>
                          </a14:imgProps>
                        </a:ext>
                      </a:extLst>
                    </a:blip>
                    <a:srcRect l="16866" r="32195" b="8065"/>
                    <a:stretch>
                      <a:fillRect/>
                    </a:stretch>
                  </pic:blipFill>
                  <pic:spPr>
                    <a:xfrm>
                      <a:off x="0" y="0"/>
                      <a:ext cx="4480560" cy="3410712"/>
                    </a:xfrm>
                    <a:prstGeom prst="rect">
                      <a:avLst/>
                    </a:prstGeom>
                  </pic:spPr>
                </pic:pic>
              </a:graphicData>
            </a:graphic>
          </wp:inline>
        </w:drawing>
      </w:r>
    </w:p>
    <w:p w:rsidR="00197F02" w:rsidRPr="00FA1AC0" w:rsidRDefault="00197F02" w:rsidP="00C6790F">
      <w:pPr>
        <w:pStyle w:val="Caption"/>
        <w:spacing w:after="120"/>
        <w:ind w:left="1440" w:firstLine="720"/>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 xml:space="preserve">Credit: Smithsonian Institution Archives. </w:t>
      </w:r>
      <w:proofErr w:type="gramStart"/>
      <w:r w:rsidRPr="00FA1AC0">
        <w:rPr>
          <w:rFonts w:ascii="Times New Roman" w:hAnsi="Times New Roman" w:cs="Times New Roman"/>
          <w:b w:val="0"/>
          <w:color w:val="auto"/>
          <w:sz w:val="20"/>
          <w:szCs w:val="20"/>
        </w:rPr>
        <w:t>Image #2012-2992.</w:t>
      </w:r>
      <w:proofErr w:type="gramEnd"/>
    </w:p>
    <w:p w:rsidR="00AE492C" w:rsidRPr="00616AAC" w:rsidRDefault="00197F02" w:rsidP="00FE786B">
      <w:pPr>
        <w:pStyle w:val="Caption"/>
        <w:spacing w:before="240" w:after="48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9.</w:t>
      </w:r>
      <w:proofErr w:type="gramEnd"/>
      <w:r>
        <w:rPr>
          <w:rFonts w:ascii="Times New Roman" w:hAnsi="Times New Roman" w:cs="Times New Roman"/>
          <w:b w:val="0"/>
          <w:color w:val="auto"/>
          <w:sz w:val="20"/>
          <w:szCs w:val="20"/>
        </w:rPr>
        <w:t xml:space="preserve"> </w:t>
      </w:r>
      <w:proofErr w:type="gramStart"/>
      <w:r w:rsidRPr="00FA1AC0">
        <w:rPr>
          <w:rFonts w:ascii="Times New Roman" w:hAnsi="Times New Roman" w:cs="Times New Roman"/>
          <w:b w:val="0"/>
          <w:color w:val="auto"/>
          <w:sz w:val="20"/>
          <w:szCs w:val="20"/>
        </w:rPr>
        <w:t>The Professor’s House that was built</w:t>
      </w:r>
      <w:ins w:id="318" w:author="SRood" w:date="2014-11-13T10:35:00Z">
        <w:r w:rsidR="00244798">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in </w:t>
      </w:r>
      <w:del w:id="319" w:author="SRood" w:date="2014-11-14T00:26:00Z">
        <w:r w:rsidRPr="00FA1AC0" w:rsidDel="00367B5A">
          <w:rPr>
            <w:rFonts w:ascii="Times New Roman" w:hAnsi="Times New Roman" w:cs="Times New Roman"/>
            <w:b w:val="0"/>
            <w:color w:val="auto"/>
            <w:sz w:val="20"/>
            <w:szCs w:val="20"/>
          </w:rPr>
          <w:delText>E</w:delText>
        </w:r>
      </w:del>
      <w:ins w:id="320" w:author="SRood" w:date="2014-11-14T00:26:00Z">
        <w:r w:rsidR="00367B5A">
          <w:rPr>
            <w:rFonts w:ascii="Times New Roman" w:hAnsi="Times New Roman" w:cs="Times New Roman"/>
            <w:b w:val="0"/>
            <w:color w:val="auto"/>
            <w:sz w:val="20"/>
            <w:szCs w:val="20"/>
          </w:rPr>
          <w:t>e</w:t>
        </w:r>
      </w:ins>
      <w:r w:rsidRPr="00FA1AC0">
        <w:rPr>
          <w:rFonts w:ascii="Times New Roman" w:hAnsi="Times New Roman" w:cs="Times New Roman"/>
          <w:b w:val="0"/>
          <w:color w:val="auto"/>
          <w:sz w:val="20"/>
          <w:szCs w:val="20"/>
        </w:rPr>
        <w:t xml:space="preserve">arliest </w:t>
      </w:r>
      <w:del w:id="321" w:author="SRood" w:date="2014-11-14T00:26:00Z">
        <w:r w:rsidRPr="00FA1AC0" w:rsidDel="00367B5A">
          <w:rPr>
            <w:rFonts w:ascii="Times New Roman" w:hAnsi="Times New Roman" w:cs="Times New Roman"/>
            <w:b w:val="0"/>
            <w:color w:val="auto"/>
            <w:sz w:val="20"/>
            <w:szCs w:val="20"/>
          </w:rPr>
          <w:delText>K</w:delText>
        </w:r>
      </w:del>
      <w:ins w:id="322" w:author="SRood" w:date="2014-11-14T00:26:00Z">
        <w:r w:rsidR="00367B5A">
          <w:rPr>
            <w:rFonts w:ascii="Times New Roman" w:hAnsi="Times New Roman" w:cs="Times New Roman"/>
            <w:b w:val="0"/>
            <w:color w:val="auto"/>
            <w:sz w:val="20"/>
            <w:szCs w:val="20"/>
          </w:rPr>
          <w:t>k</w:t>
        </w:r>
      </w:ins>
      <w:r w:rsidRPr="00FA1AC0">
        <w:rPr>
          <w:rFonts w:ascii="Times New Roman" w:hAnsi="Times New Roman" w:cs="Times New Roman"/>
          <w:b w:val="0"/>
          <w:color w:val="auto"/>
          <w:sz w:val="20"/>
          <w:szCs w:val="20"/>
        </w:rPr>
        <w:t xml:space="preserve">nown </w:t>
      </w:r>
      <w:del w:id="323" w:author="SRood" w:date="2014-11-14T00:26:00Z">
        <w:r w:rsidRPr="00FA1AC0" w:rsidDel="00367B5A">
          <w:rPr>
            <w:rFonts w:ascii="Times New Roman" w:hAnsi="Times New Roman" w:cs="Times New Roman"/>
            <w:b w:val="0"/>
            <w:color w:val="auto"/>
            <w:sz w:val="20"/>
            <w:szCs w:val="20"/>
          </w:rPr>
          <w:delText>P</w:delText>
        </w:r>
      </w:del>
      <w:ins w:id="324" w:author="SRood" w:date="2014-11-14T00:26:00Z">
        <w:r w:rsidR="00367B5A">
          <w:rPr>
            <w:rFonts w:ascii="Times New Roman" w:hAnsi="Times New Roman" w:cs="Times New Roman"/>
            <w:b w:val="0"/>
            <w:color w:val="auto"/>
            <w:sz w:val="20"/>
            <w:szCs w:val="20"/>
          </w:rPr>
          <w:t>p</w:t>
        </w:r>
      </w:ins>
      <w:r w:rsidRPr="00FA1AC0">
        <w:rPr>
          <w:rFonts w:ascii="Times New Roman" w:hAnsi="Times New Roman" w:cs="Times New Roman"/>
          <w:b w:val="0"/>
          <w:color w:val="auto"/>
          <w:sz w:val="20"/>
          <w:szCs w:val="20"/>
        </w:rPr>
        <w:t>hotograph</w:t>
      </w:r>
      <w:r>
        <w:rPr>
          <w:rFonts w:ascii="Times New Roman" w:hAnsi="Times New Roman" w:cs="Times New Roman"/>
          <w:b w:val="0"/>
          <w:color w:val="auto"/>
          <w:sz w:val="20"/>
          <w:szCs w:val="20"/>
        </w:rPr>
        <w:t xml:space="preserve">, </w:t>
      </w:r>
      <w:r w:rsidRPr="00FA1AC0">
        <w:rPr>
          <w:rFonts w:ascii="Times New Roman" w:hAnsi="Times New Roman" w:cs="Times New Roman"/>
          <w:b w:val="0"/>
          <w:color w:val="auto"/>
          <w:sz w:val="20"/>
          <w:szCs w:val="20"/>
        </w:rPr>
        <w:t>1863</w:t>
      </w:r>
      <w:ins w:id="325" w:author="SRood" w:date="2014-11-13T10:35:00Z">
        <w:r w:rsidR="00244798">
          <w:rPr>
            <w:rFonts w:ascii="Times New Roman" w:hAnsi="Times New Roman" w:cs="Times New Roman"/>
            <w:b w:val="0"/>
            <w:color w:val="auto"/>
            <w:sz w:val="20"/>
            <w:szCs w:val="20"/>
          </w:rPr>
          <w:t>.</w:t>
        </w:r>
      </w:ins>
      <w:proofErr w:type="gramEnd"/>
      <w:r w:rsidR="00616AAC">
        <w:rPr>
          <w:rFonts w:ascii="Times New Roman" w:hAnsi="Times New Roman" w:cs="Times New Roman"/>
          <w:b w:val="0"/>
          <w:color w:val="auto"/>
          <w:sz w:val="20"/>
          <w:szCs w:val="20"/>
        </w:rPr>
        <w:t xml:space="preserve"> </w:t>
      </w:r>
    </w:p>
    <w:p w:rsidR="00616AAC" w:rsidRDefault="00006701" w:rsidP="00006701">
      <w:pPr>
        <w:spacing w:after="120"/>
        <w:ind w:firstLine="720"/>
        <w:rPr>
          <w:szCs w:val="24"/>
        </w:rPr>
      </w:pPr>
      <w:r w:rsidRPr="00EB6551">
        <w:rPr>
          <w:szCs w:val="24"/>
        </w:rPr>
        <w:t xml:space="preserve">It is interesting that Henry’s new house is similar in style to the Vice President’s House (building F in Figure 5 </w:t>
      </w:r>
      <w:ins w:id="326" w:author="SRood" w:date="2014-11-13T10:36:00Z">
        <w:r>
          <w:rPr>
            <w:szCs w:val="24"/>
          </w:rPr>
          <w:t xml:space="preserve">from </w:t>
        </w:r>
      </w:ins>
      <w:del w:id="327" w:author="SRood" w:date="2014-11-13T10:36:00Z">
        <w:r w:rsidRPr="00EB6551" w:rsidDel="00244798">
          <w:rPr>
            <w:szCs w:val="24"/>
          </w:rPr>
          <w:delText xml:space="preserve">of </w:delText>
        </w:r>
      </w:del>
      <w:r w:rsidRPr="00EB6551">
        <w:rPr>
          <w:szCs w:val="24"/>
        </w:rPr>
        <w:t xml:space="preserve">1836, and the leftmost building of Figure 3 </w:t>
      </w:r>
      <w:ins w:id="328" w:author="SRood" w:date="2014-11-13T10:37:00Z">
        <w:r>
          <w:rPr>
            <w:szCs w:val="24"/>
          </w:rPr>
          <w:t xml:space="preserve">from </w:t>
        </w:r>
      </w:ins>
      <w:del w:id="329" w:author="SRood" w:date="2014-11-13T10:37:00Z">
        <w:r w:rsidRPr="00EB6551" w:rsidDel="00244798">
          <w:rPr>
            <w:szCs w:val="24"/>
          </w:rPr>
          <w:delText xml:space="preserve">of </w:delText>
        </w:r>
      </w:del>
      <w:r w:rsidRPr="00EB6551">
        <w:rPr>
          <w:szCs w:val="24"/>
        </w:rPr>
        <w:t>1825) [30].</w:t>
      </w:r>
      <w:r>
        <w:rPr>
          <w:szCs w:val="24"/>
        </w:rPr>
        <w:t xml:space="preserve"> </w:t>
      </w:r>
      <w:r w:rsidRPr="00EB6551">
        <w:rPr>
          <w:szCs w:val="24"/>
        </w:rPr>
        <w:t xml:space="preserve">The </w:t>
      </w:r>
      <w:ins w:id="330" w:author="SRood" w:date="2014-11-14T00:23:00Z">
        <w:r>
          <w:rPr>
            <w:szCs w:val="24"/>
          </w:rPr>
          <w:t xml:space="preserve">early-on </w:t>
        </w:r>
      </w:ins>
      <w:r w:rsidRPr="00EB6551">
        <w:rPr>
          <w:szCs w:val="24"/>
        </w:rPr>
        <w:t xml:space="preserve">Vice President’s House was constructed in 1799 in a classic Federal </w:t>
      </w:r>
      <w:ins w:id="331" w:author="SRood" w:date="2014-11-14T10:14:00Z">
        <w:r w:rsidR="00A27C0B">
          <w:rPr>
            <w:szCs w:val="24"/>
          </w:rPr>
          <w:t>s</w:t>
        </w:r>
      </w:ins>
      <w:del w:id="332" w:author="SRood" w:date="2014-11-14T10:14:00Z">
        <w:r w:rsidRPr="00EB6551" w:rsidDel="00A27C0B">
          <w:rPr>
            <w:szCs w:val="24"/>
          </w:rPr>
          <w:delText>S</w:delText>
        </w:r>
      </w:del>
      <w:r w:rsidRPr="00EB6551">
        <w:rPr>
          <w:szCs w:val="24"/>
        </w:rPr>
        <w:t xml:space="preserve">tyle, modified in 1832-34 </w:t>
      </w:r>
      <w:ins w:id="333" w:author="SRood" w:date="2014-11-13T10:37:00Z">
        <w:r>
          <w:rPr>
            <w:szCs w:val="24"/>
          </w:rPr>
          <w:t>(</w:t>
        </w:r>
      </w:ins>
      <w:del w:id="334" w:author="SRood" w:date="2014-11-13T10:37:00Z">
        <w:r w:rsidRPr="00EB6551" w:rsidDel="00244798">
          <w:rPr>
            <w:szCs w:val="24"/>
          </w:rPr>
          <w:delText>[</w:delText>
        </w:r>
      </w:del>
      <w:r w:rsidRPr="00EB6551">
        <w:rPr>
          <w:szCs w:val="24"/>
        </w:rPr>
        <w:t>3 bays increased to 5</w:t>
      </w:r>
      <w:ins w:id="335" w:author="SRood" w:date="2014-11-14T00:24:00Z">
        <w:r>
          <w:rPr>
            <w:szCs w:val="24"/>
          </w:rPr>
          <w:t>,</w:t>
        </w:r>
      </w:ins>
      <w:r w:rsidRPr="00EB6551">
        <w:rPr>
          <w:szCs w:val="24"/>
        </w:rPr>
        <w:t xml:space="preserve"> </w:t>
      </w:r>
      <w:del w:id="336" w:author="SRood" w:date="2014-11-14T00:24:00Z">
        <w:r w:rsidRPr="00EB6551" w:rsidDel="00367B5A">
          <w:rPr>
            <w:szCs w:val="24"/>
          </w:rPr>
          <w:delText xml:space="preserve">bays </w:delText>
        </w:r>
      </w:del>
      <w:r w:rsidRPr="00EB6551">
        <w:rPr>
          <w:szCs w:val="24"/>
        </w:rPr>
        <w:t xml:space="preserve">and </w:t>
      </w:r>
      <w:ins w:id="337" w:author="SRood" w:date="2014-11-14T00:24:00Z">
        <w:r>
          <w:rPr>
            <w:szCs w:val="24"/>
          </w:rPr>
          <w:t xml:space="preserve">a </w:t>
        </w:r>
      </w:ins>
      <w:r w:rsidRPr="00EB6551">
        <w:rPr>
          <w:szCs w:val="24"/>
        </w:rPr>
        <w:t xml:space="preserve">Greek </w:t>
      </w:r>
      <w:proofErr w:type="gramStart"/>
      <w:r w:rsidRPr="00EB6551">
        <w:rPr>
          <w:szCs w:val="24"/>
        </w:rPr>
        <w:t>Revival</w:t>
      </w:r>
      <w:proofErr w:type="gramEnd"/>
      <w:r w:rsidRPr="00EB6551">
        <w:rPr>
          <w:szCs w:val="24"/>
        </w:rPr>
        <w:t xml:space="preserve"> </w:t>
      </w:r>
      <w:ins w:id="338" w:author="SRood" w:date="2014-11-14T10:14:00Z">
        <w:r w:rsidR="00A27C0B">
          <w:rPr>
            <w:szCs w:val="24"/>
          </w:rPr>
          <w:t>p</w:t>
        </w:r>
      </w:ins>
      <w:del w:id="339" w:author="SRood" w:date="2014-11-14T10:14:00Z">
        <w:r w:rsidRPr="00EB6551" w:rsidDel="00A27C0B">
          <w:rPr>
            <w:szCs w:val="24"/>
          </w:rPr>
          <w:delText>P</w:delText>
        </w:r>
      </w:del>
      <w:r w:rsidRPr="00EB6551">
        <w:rPr>
          <w:szCs w:val="24"/>
        </w:rPr>
        <w:t>ortico added</w:t>
      </w:r>
      <w:del w:id="340" w:author="SRood" w:date="2014-11-13T10:37:00Z">
        <w:r w:rsidRPr="00EB6551" w:rsidDel="00244798">
          <w:rPr>
            <w:szCs w:val="24"/>
          </w:rPr>
          <w:delText>]</w:delText>
        </w:r>
      </w:del>
      <w:ins w:id="341" w:author="SRood" w:date="2014-11-13T10:37:00Z">
        <w:r>
          <w:rPr>
            <w:szCs w:val="24"/>
          </w:rPr>
          <w:t>)</w:t>
        </w:r>
      </w:ins>
      <w:r w:rsidRPr="00EB6551">
        <w:rPr>
          <w:szCs w:val="24"/>
        </w:rPr>
        <w:t xml:space="preserve">, and </w:t>
      </w:r>
      <w:ins w:id="342" w:author="SRood" w:date="2014-11-14T16:55:00Z">
        <w:r w:rsidR="00EA1170">
          <w:rPr>
            <w:szCs w:val="24"/>
          </w:rPr>
          <w:t xml:space="preserve">later </w:t>
        </w:r>
      </w:ins>
      <w:r w:rsidRPr="00EB6551">
        <w:rPr>
          <w:szCs w:val="24"/>
        </w:rPr>
        <w:t>demolished in 1873 [1].</w:t>
      </w:r>
      <w:r>
        <w:rPr>
          <w:szCs w:val="24"/>
        </w:rPr>
        <w:t xml:space="preserve"> </w:t>
      </w:r>
      <w:r w:rsidRPr="00EB6551">
        <w:rPr>
          <w:szCs w:val="24"/>
        </w:rPr>
        <w:t xml:space="preserve">A photograph of </w:t>
      </w:r>
      <w:del w:id="343" w:author="SRood" w:date="2014-11-14T00:25:00Z">
        <w:r w:rsidRPr="00EB6551" w:rsidDel="00367B5A">
          <w:rPr>
            <w:szCs w:val="24"/>
          </w:rPr>
          <w:delText xml:space="preserve">the </w:delText>
        </w:r>
      </w:del>
      <w:r w:rsidRPr="00EB6551">
        <w:rPr>
          <w:szCs w:val="24"/>
        </w:rPr>
        <w:t>Vice President</w:t>
      </w:r>
      <w:del w:id="344" w:author="SRood" w:date="2014-11-14T00:25:00Z">
        <w:r w:rsidRPr="00EB6551" w:rsidDel="00367B5A">
          <w:rPr>
            <w:szCs w:val="24"/>
          </w:rPr>
          <w:delText>’s</w:delText>
        </w:r>
      </w:del>
      <w:r w:rsidRPr="00EB6551">
        <w:rPr>
          <w:szCs w:val="24"/>
        </w:rPr>
        <w:t xml:space="preserve"> </w:t>
      </w:r>
      <w:ins w:id="345" w:author="SRood" w:date="2014-11-14T00:25:00Z">
        <w:r>
          <w:rPr>
            <w:szCs w:val="24"/>
          </w:rPr>
          <w:t xml:space="preserve">Maclean’s </w:t>
        </w:r>
      </w:ins>
      <w:del w:id="346" w:author="SRood" w:date="2014-11-14T00:25:00Z">
        <w:r w:rsidRPr="00EB6551" w:rsidDel="00367B5A">
          <w:rPr>
            <w:szCs w:val="24"/>
          </w:rPr>
          <w:delText>H</w:delText>
        </w:r>
      </w:del>
      <w:ins w:id="347" w:author="SRood" w:date="2014-11-14T00:25:00Z">
        <w:r>
          <w:rPr>
            <w:szCs w:val="24"/>
          </w:rPr>
          <w:t>h</w:t>
        </w:r>
      </w:ins>
      <w:r w:rsidRPr="00EB6551">
        <w:rPr>
          <w:szCs w:val="24"/>
        </w:rPr>
        <w:t xml:space="preserve">ouse in 1870 is shown in Figure 10. This is how Prof. Maclean’s house appeared in the first few years after Henry joined the faculty. </w:t>
      </w:r>
    </w:p>
    <w:p w:rsidR="00703AA6" w:rsidRPr="00C6790F" w:rsidRDefault="00616AAC" w:rsidP="00C6790F">
      <w:pPr>
        <w:spacing w:after="120"/>
        <w:ind w:firstLine="720"/>
        <w:rPr>
          <w:szCs w:val="24"/>
        </w:rPr>
      </w:pPr>
      <w:r w:rsidRPr="00EB6551">
        <w:rPr>
          <w:szCs w:val="24"/>
        </w:rPr>
        <w:t xml:space="preserve">Prof. </w:t>
      </w:r>
      <w:proofErr w:type="spellStart"/>
      <w:proofErr w:type="gramStart"/>
      <w:r w:rsidRPr="00EB6551">
        <w:rPr>
          <w:szCs w:val="24"/>
        </w:rPr>
        <w:t>Dod’s</w:t>
      </w:r>
      <w:proofErr w:type="spellEnd"/>
      <w:proofErr w:type="gramEnd"/>
      <w:r w:rsidRPr="00EB6551">
        <w:rPr>
          <w:szCs w:val="24"/>
        </w:rPr>
        <w:t xml:space="preserve"> house was to the east of East College and it</w:t>
      </w:r>
      <w:ins w:id="348" w:author="SRood" w:date="2014-11-14T00:27:00Z">
        <w:r>
          <w:rPr>
            <w:szCs w:val="24"/>
          </w:rPr>
          <w:t>,</w:t>
        </w:r>
      </w:ins>
      <w:r w:rsidRPr="00EB6551">
        <w:rPr>
          <w:szCs w:val="24"/>
        </w:rPr>
        <w:t xml:space="preserve"> too</w:t>
      </w:r>
      <w:ins w:id="349" w:author="SRood" w:date="2014-11-14T00:27:00Z">
        <w:r>
          <w:rPr>
            <w:szCs w:val="24"/>
          </w:rPr>
          <w:t>,</w:t>
        </w:r>
      </w:ins>
      <w:r w:rsidRPr="00EB6551">
        <w:rPr>
          <w:szCs w:val="24"/>
        </w:rPr>
        <w:t xml:space="preserve"> was in a Federal </w:t>
      </w:r>
      <w:ins w:id="350" w:author="SRood" w:date="2014-11-14T10:12:00Z">
        <w:r w:rsidR="00A27C0B">
          <w:rPr>
            <w:szCs w:val="24"/>
          </w:rPr>
          <w:t>s</w:t>
        </w:r>
      </w:ins>
      <w:del w:id="351" w:author="SRood" w:date="2014-11-14T10:12:00Z">
        <w:r w:rsidRPr="00EB6551" w:rsidDel="00A27C0B">
          <w:rPr>
            <w:szCs w:val="24"/>
          </w:rPr>
          <w:delText>S</w:delText>
        </w:r>
      </w:del>
      <w:r w:rsidRPr="00EB6551">
        <w:rPr>
          <w:szCs w:val="24"/>
        </w:rPr>
        <w:t xml:space="preserve">tyle with a Greek Revival </w:t>
      </w:r>
      <w:ins w:id="352" w:author="SRood" w:date="2014-11-14T10:11:00Z">
        <w:r w:rsidR="00A27C0B">
          <w:rPr>
            <w:szCs w:val="24"/>
          </w:rPr>
          <w:t>p</w:t>
        </w:r>
      </w:ins>
      <w:del w:id="353" w:author="SRood" w:date="2014-11-14T10:11:00Z">
        <w:r w:rsidRPr="00EB6551" w:rsidDel="00A27C0B">
          <w:rPr>
            <w:szCs w:val="24"/>
          </w:rPr>
          <w:delText>P</w:delText>
        </w:r>
      </w:del>
      <w:r w:rsidRPr="00EB6551">
        <w:rPr>
          <w:szCs w:val="24"/>
        </w:rPr>
        <w:t>ortico.</w:t>
      </w:r>
      <w:r>
        <w:rPr>
          <w:szCs w:val="24"/>
        </w:rPr>
        <w:t xml:space="preserve"> </w:t>
      </w:r>
      <w:r w:rsidRPr="00EB6551">
        <w:rPr>
          <w:szCs w:val="24"/>
        </w:rPr>
        <w:t xml:space="preserve">Figure 11 shows this house in a lithograph </w:t>
      </w:r>
      <w:ins w:id="354" w:author="SRood" w:date="2014-11-13T10:39:00Z">
        <w:r>
          <w:rPr>
            <w:szCs w:val="24"/>
          </w:rPr>
          <w:t xml:space="preserve">on the left </w:t>
        </w:r>
      </w:ins>
      <w:r w:rsidRPr="00EB6551">
        <w:rPr>
          <w:szCs w:val="24"/>
        </w:rPr>
        <w:t xml:space="preserve">[31] and in a photograph </w:t>
      </w:r>
      <w:ins w:id="355" w:author="SRood" w:date="2014-11-13T10:39:00Z">
        <w:r>
          <w:rPr>
            <w:szCs w:val="24"/>
          </w:rPr>
          <w:t xml:space="preserve">on the right </w:t>
        </w:r>
      </w:ins>
      <w:r w:rsidRPr="00EB6551">
        <w:rPr>
          <w:szCs w:val="24"/>
        </w:rPr>
        <w:t>[32].</w:t>
      </w:r>
      <w:r>
        <w:rPr>
          <w:szCs w:val="24"/>
        </w:rPr>
        <w:t xml:space="preserve"> </w:t>
      </w:r>
      <w:r w:rsidRPr="00EB6551">
        <w:rPr>
          <w:szCs w:val="24"/>
        </w:rPr>
        <w:t>Two houses are shown in the lithograph</w:t>
      </w:r>
      <w:ins w:id="356" w:author="SRood" w:date="2014-11-13T10:39:00Z">
        <w:r>
          <w:rPr>
            <w:szCs w:val="24"/>
          </w:rPr>
          <w:t>;</w:t>
        </w:r>
      </w:ins>
      <w:del w:id="357" w:author="SRood" w:date="2014-11-13T10:39:00Z">
        <w:r w:rsidRPr="00EB6551" w:rsidDel="00244798">
          <w:rPr>
            <w:szCs w:val="24"/>
          </w:rPr>
          <w:delText>.</w:delText>
        </w:r>
      </w:del>
      <w:r w:rsidRPr="00EB6551">
        <w:rPr>
          <w:szCs w:val="24"/>
        </w:rPr>
        <w:t xml:space="preserve"> </w:t>
      </w:r>
      <w:del w:id="358" w:author="SRood" w:date="2014-11-13T10:39:00Z">
        <w:r w:rsidRPr="00EB6551" w:rsidDel="00244798">
          <w:rPr>
            <w:szCs w:val="24"/>
          </w:rPr>
          <w:delText>T</w:delText>
        </w:r>
      </w:del>
      <w:ins w:id="359" w:author="SRood" w:date="2014-11-13T10:39:00Z">
        <w:r>
          <w:rPr>
            <w:szCs w:val="24"/>
          </w:rPr>
          <w:t>t</w:t>
        </w:r>
      </w:ins>
      <w:r w:rsidRPr="00EB6551">
        <w:rPr>
          <w:szCs w:val="24"/>
        </w:rPr>
        <w:t xml:space="preserve">he house on the left is Henry’s </w:t>
      </w:r>
      <w:r w:rsidRPr="00EB6551">
        <w:rPr>
          <w:szCs w:val="24"/>
        </w:rPr>
        <w:lastRenderedPageBreak/>
        <w:t>House</w:t>
      </w:r>
      <w:ins w:id="360" w:author="SRood" w:date="2014-11-13T10:40:00Z">
        <w:r>
          <w:rPr>
            <w:szCs w:val="24"/>
          </w:rPr>
          <w:t>,</w:t>
        </w:r>
      </w:ins>
      <w:r w:rsidRPr="00EB6551">
        <w:rPr>
          <w:szCs w:val="24"/>
        </w:rPr>
        <w:t xml:space="preserve"> </w:t>
      </w:r>
      <w:del w:id="361" w:author="SRood" w:date="2014-11-13T10:40:00Z">
        <w:r w:rsidRPr="00EB6551" w:rsidDel="00244798">
          <w:rPr>
            <w:szCs w:val="24"/>
          </w:rPr>
          <w:delText xml:space="preserve">that </w:delText>
        </w:r>
      </w:del>
      <w:ins w:id="362" w:author="SRood" w:date="2014-11-13T10:40:00Z">
        <w:r>
          <w:rPr>
            <w:szCs w:val="24"/>
          </w:rPr>
          <w:t xml:space="preserve">which </w:t>
        </w:r>
      </w:ins>
      <w:r w:rsidRPr="00EB6551">
        <w:rPr>
          <w:szCs w:val="24"/>
        </w:rPr>
        <w:t>was relocated in 1870 to make way for Reunion Hall</w:t>
      </w:r>
      <w:ins w:id="363" w:author="SRood" w:date="2014-11-13T10:40:00Z">
        <w:r>
          <w:rPr>
            <w:szCs w:val="24"/>
          </w:rPr>
          <w:t>,</w:t>
        </w:r>
      </w:ins>
      <w:del w:id="364" w:author="SRood" w:date="2014-11-13T10:40:00Z">
        <w:r w:rsidRPr="00EB6551" w:rsidDel="00244798">
          <w:rPr>
            <w:szCs w:val="24"/>
          </w:rPr>
          <w:delText>.</w:delText>
        </w:r>
      </w:del>
      <w:r>
        <w:rPr>
          <w:szCs w:val="24"/>
        </w:rPr>
        <w:t xml:space="preserve"> </w:t>
      </w:r>
      <w:ins w:id="365" w:author="SRood" w:date="2014-11-13T10:40:00Z">
        <w:r>
          <w:rPr>
            <w:szCs w:val="24"/>
          </w:rPr>
          <w:t xml:space="preserve">and </w:t>
        </w:r>
      </w:ins>
      <w:del w:id="366" w:author="SRood" w:date="2014-11-13T10:40:00Z">
        <w:r w:rsidRPr="00EB6551" w:rsidDel="00244798">
          <w:rPr>
            <w:szCs w:val="24"/>
          </w:rPr>
          <w:delText>T</w:delText>
        </w:r>
      </w:del>
      <w:ins w:id="367" w:author="SRood" w:date="2014-11-13T10:40:00Z">
        <w:r>
          <w:rPr>
            <w:szCs w:val="24"/>
          </w:rPr>
          <w:t>t</w:t>
        </w:r>
      </w:ins>
      <w:r w:rsidRPr="00EB6551">
        <w:rPr>
          <w:szCs w:val="24"/>
        </w:rPr>
        <w:t xml:space="preserve">he house to its right is that of Prof. </w:t>
      </w:r>
      <w:proofErr w:type="spellStart"/>
      <w:proofErr w:type="gramStart"/>
      <w:r w:rsidRPr="00EB6551">
        <w:rPr>
          <w:szCs w:val="24"/>
        </w:rPr>
        <w:t>Dod</w:t>
      </w:r>
      <w:proofErr w:type="spellEnd"/>
      <w:proofErr w:type="gramEnd"/>
      <w:r w:rsidRPr="00EB6551">
        <w:rPr>
          <w:szCs w:val="24"/>
        </w:rPr>
        <w:t xml:space="preserve"> who occupied it in Henry’s time. Prof. </w:t>
      </w:r>
      <w:proofErr w:type="spellStart"/>
      <w:proofErr w:type="gramStart"/>
      <w:r w:rsidRPr="00EB6551">
        <w:rPr>
          <w:szCs w:val="24"/>
        </w:rPr>
        <w:t>Dod’s</w:t>
      </w:r>
      <w:proofErr w:type="spellEnd"/>
      <w:proofErr w:type="gramEnd"/>
      <w:r w:rsidRPr="00EB6551">
        <w:rPr>
          <w:szCs w:val="24"/>
        </w:rPr>
        <w:t xml:space="preserve"> house was removed in 1881 to make way for Marquand Chapel. </w:t>
      </w:r>
    </w:p>
    <w:p w:rsidR="00197F02" w:rsidRPr="00AE492C" w:rsidRDefault="00197F02" w:rsidP="00A3608B">
      <w:pPr>
        <w:spacing w:before="240"/>
        <w:jc w:val="center"/>
      </w:pPr>
      <w:r w:rsidRPr="00EB6551">
        <w:rPr>
          <w:noProof/>
          <w:szCs w:val="24"/>
        </w:rPr>
        <w:drawing>
          <wp:inline distT="0" distB="0" distL="0" distR="0">
            <wp:extent cx="4443984" cy="2999232"/>
            <wp:effectExtent l="0" t="0" r="0" b="0"/>
            <wp:docPr id="20" name="Picture 19" descr="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p.jpg"/>
                    <pic:cNvPicPr/>
                  </pic:nvPicPr>
                  <pic:blipFill>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aturation sat="0"/>
                              </a14:imgEffect>
                              <a14:imgEffect>
                                <a14:brightnessContrast bright="20000"/>
                              </a14:imgEffect>
                            </a14:imgLayer>
                          </a14:imgProps>
                        </a:ext>
                      </a:extLst>
                    </a:blip>
                    <a:srcRect l="24680" r="22716" b="16230"/>
                    <a:stretch>
                      <a:fillRect/>
                    </a:stretch>
                  </pic:blipFill>
                  <pic:spPr>
                    <a:xfrm>
                      <a:off x="0" y="0"/>
                      <a:ext cx="4443984" cy="2999232"/>
                    </a:xfrm>
                    <a:prstGeom prst="rect">
                      <a:avLst/>
                    </a:prstGeom>
                  </pic:spPr>
                </pic:pic>
              </a:graphicData>
            </a:graphic>
          </wp:inline>
        </w:drawing>
      </w:r>
    </w:p>
    <w:p w:rsidR="00197F02" w:rsidRPr="00FA1AC0" w:rsidRDefault="00A3608B" w:rsidP="00A3608B">
      <w:pPr>
        <w:pStyle w:val="Caption"/>
        <w:ind w:left="2880" w:firstLine="720"/>
        <w:rPr>
          <w:rFonts w:ascii="Times New Roman" w:hAnsi="Times New Roman" w:cs="Times New Roman"/>
          <w:b w:val="0"/>
          <w:color w:val="auto"/>
          <w:sz w:val="20"/>
          <w:szCs w:val="20"/>
        </w:rPr>
      </w:pPr>
      <w:r>
        <w:rPr>
          <w:rFonts w:ascii="Times New Roman" w:hAnsi="Times New Roman" w:cs="Times New Roman"/>
          <w:b w:val="0"/>
          <w:color w:val="auto"/>
          <w:sz w:val="20"/>
          <w:szCs w:val="20"/>
        </w:rPr>
        <w:t xml:space="preserve">  </w:t>
      </w:r>
      <w:r w:rsidR="00AE492C">
        <w:rPr>
          <w:rFonts w:ascii="Times New Roman" w:hAnsi="Times New Roman" w:cs="Times New Roman"/>
          <w:b w:val="0"/>
          <w:color w:val="auto"/>
          <w:sz w:val="20"/>
          <w:szCs w:val="20"/>
        </w:rPr>
        <w:t xml:space="preserve"> </w:t>
      </w:r>
      <w:r w:rsidR="00197F02" w:rsidRPr="00FA1AC0">
        <w:rPr>
          <w:rFonts w:ascii="Times New Roman" w:hAnsi="Times New Roman" w:cs="Times New Roman"/>
          <w:b w:val="0"/>
          <w:color w:val="auto"/>
          <w:sz w:val="20"/>
          <w:szCs w:val="20"/>
        </w:rPr>
        <w:t>Credit: Princeton University Library</w:t>
      </w:r>
    </w:p>
    <w:p w:rsidR="00616AAC" w:rsidRDefault="00197F02" w:rsidP="007F5CEB">
      <w:pPr>
        <w:pStyle w:val="Caption"/>
        <w:spacing w:after="36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10.</w:t>
      </w:r>
      <w:proofErr w:type="gramEnd"/>
      <w:r>
        <w:rPr>
          <w:rFonts w:ascii="Times New Roman" w:hAnsi="Times New Roman" w:cs="Times New Roman"/>
          <w:b w:val="0"/>
          <w:color w:val="auto"/>
          <w:sz w:val="20"/>
          <w:szCs w:val="20"/>
        </w:rPr>
        <w:t xml:space="preserve"> </w:t>
      </w:r>
      <w:r w:rsidRPr="00FA1AC0">
        <w:rPr>
          <w:rFonts w:ascii="Times New Roman" w:hAnsi="Times New Roman" w:cs="Times New Roman"/>
          <w:b w:val="0"/>
          <w:color w:val="auto"/>
          <w:sz w:val="20"/>
          <w:szCs w:val="20"/>
        </w:rPr>
        <w:t>The Vice President’s House</w:t>
      </w:r>
      <w:ins w:id="368" w:author="SRood" w:date="2014-11-13T10:38:00Z">
        <w:r w:rsidR="00244798">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w:t>
      </w:r>
      <w:del w:id="369" w:author="SRood" w:date="2014-11-13T10:38:00Z">
        <w:r w:rsidRPr="00FA1AC0" w:rsidDel="00244798">
          <w:rPr>
            <w:rFonts w:ascii="Times New Roman" w:hAnsi="Times New Roman" w:cs="Times New Roman"/>
            <w:b w:val="0"/>
            <w:color w:val="auto"/>
            <w:sz w:val="20"/>
            <w:szCs w:val="20"/>
          </w:rPr>
          <w:delText>(</w:delText>
        </w:r>
      </w:del>
      <w:r w:rsidRPr="00FA1AC0">
        <w:rPr>
          <w:rFonts w:ascii="Times New Roman" w:hAnsi="Times New Roman" w:cs="Times New Roman"/>
          <w:b w:val="0"/>
          <w:color w:val="auto"/>
          <w:sz w:val="20"/>
          <w:szCs w:val="20"/>
        </w:rPr>
        <w:t xml:space="preserve">constructed in 1799 </w:t>
      </w:r>
      <w:del w:id="370" w:author="SRood" w:date="2014-11-13T10:38:00Z">
        <w:r w:rsidRPr="00FA1AC0" w:rsidDel="00244798">
          <w:rPr>
            <w:rFonts w:ascii="Times New Roman" w:hAnsi="Times New Roman" w:cs="Times New Roman"/>
            <w:b w:val="0"/>
            <w:color w:val="auto"/>
            <w:sz w:val="20"/>
            <w:szCs w:val="20"/>
          </w:rPr>
          <w:delText xml:space="preserve">– </w:delText>
        </w:r>
      </w:del>
      <w:ins w:id="371" w:author="SRood" w:date="2014-11-13T10:38:00Z">
        <w:r w:rsidR="00244798">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portico and addition </w:t>
      </w:r>
      <w:del w:id="372" w:author="SRood" w:date="2014-11-13T10:38:00Z">
        <w:r w:rsidRPr="00FA1AC0" w:rsidDel="00244798">
          <w:rPr>
            <w:rFonts w:ascii="Times New Roman" w:hAnsi="Times New Roman" w:cs="Times New Roman"/>
            <w:b w:val="0"/>
            <w:color w:val="auto"/>
            <w:sz w:val="20"/>
            <w:szCs w:val="20"/>
          </w:rPr>
          <w:delText xml:space="preserve">in </w:delText>
        </w:r>
      </w:del>
      <w:ins w:id="373" w:author="SRood" w:date="2014-11-13T10:38:00Z">
        <w:r w:rsidR="00244798">
          <w:rPr>
            <w:rFonts w:ascii="Times New Roman" w:hAnsi="Times New Roman" w:cs="Times New Roman"/>
            <w:b w:val="0"/>
            <w:color w:val="auto"/>
            <w:sz w:val="20"/>
            <w:szCs w:val="20"/>
          </w:rPr>
          <w:t xml:space="preserve">constructed </w:t>
        </w:r>
      </w:ins>
      <w:r w:rsidRPr="00FA1AC0">
        <w:rPr>
          <w:rFonts w:ascii="Times New Roman" w:hAnsi="Times New Roman" w:cs="Times New Roman"/>
          <w:b w:val="0"/>
          <w:color w:val="auto"/>
          <w:sz w:val="20"/>
          <w:szCs w:val="20"/>
        </w:rPr>
        <w:t>1832)</w:t>
      </w:r>
      <w:ins w:id="374" w:author="SRood" w:date="2014-11-14T00:26:00Z">
        <w:r w:rsidR="00367B5A">
          <w:rPr>
            <w:rFonts w:ascii="Times New Roman" w:hAnsi="Times New Roman" w:cs="Times New Roman"/>
            <w:b w:val="0"/>
            <w:color w:val="auto"/>
            <w:sz w:val="20"/>
            <w:szCs w:val="20"/>
          </w:rPr>
          <w:t>, and demolished 1873</w:t>
        </w:r>
      </w:ins>
      <w:r w:rsidR="00616AAC">
        <w:rPr>
          <w:rFonts w:ascii="Times New Roman" w:hAnsi="Times New Roman" w:cs="Times New Roman"/>
          <w:b w:val="0"/>
          <w:color w:val="auto"/>
          <w:sz w:val="20"/>
          <w:szCs w:val="20"/>
        </w:rPr>
        <w:t>.</w:t>
      </w:r>
      <w:r w:rsidR="00703AA6">
        <w:rPr>
          <w:rFonts w:ascii="Times New Roman" w:hAnsi="Times New Roman" w:cs="Times New Roman"/>
          <w:b w:val="0"/>
          <w:color w:val="auto"/>
          <w:sz w:val="20"/>
          <w:szCs w:val="20"/>
        </w:rPr>
        <w:t xml:space="preserve"> </w:t>
      </w:r>
    </w:p>
    <w:p w:rsidR="007F5CEB" w:rsidRPr="00EB6551" w:rsidRDefault="007F5CEB" w:rsidP="007F5CEB">
      <w:pPr>
        <w:spacing w:after="120"/>
        <w:ind w:firstLine="720"/>
        <w:rPr>
          <w:szCs w:val="24"/>
        </w:rPr>
      </w:pPr>
      <w:r w:rsidRPr="00EB6551">
        <w:rPr>
          <w:szCs w:val="24"/>
        </w:rPr>
        <w:t xml:space="preserve">Knowing that Henry’s proposed house design is so different </w:t>
      </w:r>
      <w:del w:id="375" w:author="SRood" w:date="2014-11-13T10:42:00Z">
        <w:r w:rsidRPr="00EB6551" w:rsidDel="00244798">
          <w:rPr>
            <w:szCs w:val="24"/>
          </w:rPr>
          <w:delText xml:space="preserve">than </w:delText>
        </w:r>
      </w:del>
      <w:ins w:id="376" w:author="SRood" w:date="2014-11-13T10:42:00Z">
        <w:r>
          <w:rPr>
            <w:szCs w:val="24"/>
          </w:rPr>
          <w:t xml:space="preserve">from </w:t>
        </w:r>
      </w:ins>
      <w:r w:rsidRPr="00EB6551">
        <w:rPr>
          <w:szCs w:val="24"/>
        </w:rPr>
        <w:t>the structure that was built</w:t>
      </w:r>
      <w:del w:id="377" w:author="SRood" w:date="2014-11-13T10:42:00Z">
        <w:r w:rsidRPr="00EB6551" w:rsidDel="00244798">
          <w:rPr>
            <w:szCs w:val="24"/>
          </w:rPr>
          <w:delText>,</w:delText>
        </w:r>
      </w:del>
      <w:r w:rsidRPr="00EB6551">
        <w:rPr>
          <w:szCs w:val="24"/>
        </w:rPr>
        <w:t xml:space="preserve"> brings into question </w:t>
      </w:r>
      <w:del w:id="378" w:author="SRood" w:date="2014-11-13T10:42:00Z">
        <w:r w:rsidRPr="00EB6551" w:rsidDel="00244798">
          <w:rPr>
            <w:szCs w:val="24"/>
          </w:rPr>
          <w:delText xml:space="preserve">as to what </w:delText>
        </w:r>
      </w:del>
      <w:r w:rsidRPr="00EB6551">
        <w:rPr>
          <w:szCs w:val="24"/>
        </w:rPr>
        <w:t xml:space="preserve">the phrase </w:t>
      </w:r>
      <w:ins w:id="379" w:author="SRood" w:date="2014-11-14T00:28:00Z">
        <w:r>
          <w:rPr>
            <w:szCs w:val="24"/>
          </w:rPr>
          <w:t>“</w:t>
        </w:r>
      </w:ins>
      <w:del w:id="380" w:author="SRood" w:date="2014-11-14T00:28:00Z">
        <w:r w:rsidRPr="00EB6551" w:rsidDel="00864633">
          <w:rPr>
            <w:szCs w:val="24"/>
          </w:rPr>
          <w:delText>‘</w:delText>
        </w:r>
      </w:del>
      <w:r w:rsidRPr="00EB6551">
        <w:rPr>
          <w:szCs w:val="24"/>
        </w:rPr>
        <w:t>agreeabl</w:t>
      </w:r>
      <w:ins w:id="381" w:author="SRood" w:date="2014-11-14T00:28:00Z">
        <w:r>
          <w:rPr>
            <w:szCs w:val="24"/>
          </w:rPr>
          <w:t>y</w:t>
        </w:r>
      </w:ins>
      <w:del w:id="382" w:author="SRood" w:date="2014-11-14T00:28:00Z">
        <w:r w:rsidRPr="00EB6551" w:rsidDel="00864633">
          <w:rPr>
            <w:szCs w:val="24"/>
          </w:rPr>
          <w:delText>e</w:delText>
        </w:r>
      </w:del>
      <w:r w:rsidRPr="00EB6551">
        <w:rPr>
          <w:szCs w:val="24"/>
        </w:rPr>
        <w:t xml:space="preserve"> to the plan submitted</w:t>
      </w:r>
      <w:del w:id="383" w:author="SRood" w:date="2014-11-14T00:29:00Z">
        <w:r w:rsidRPr="00EB6551" w:rsidDel="00864633">
          <w:rPr>
            <w:szCs w:val="24"/>
          </w:rPr>
          <w:delText>’</w:delText>
        </w:r>
      </w:del>
      <w:ins w:id="384" w:author="SRood" w:date="2014-11-14T00:29:00Z">
        <w:r>
          <w:rPr>
            <w:szCs w:val="24"/>
          </w:rPr>
          <w:t>”</w:t>
        </w:r>
      </w:ins>
      <w:r w:rsidRPr="00EB6551">
        <w:rPr>
          <w:szCs w:val="24"/>
        </w:rPr>
        <w:t xml:space="preserve"> </w:t>
      </w:r>
      <w:del w:id="385" w:author="SRood" w:date="2014-11-13T10:42:00Z">
        <w:r w:rsidRPr="00EB6551" w:rsidDel="00D96518">
          <w:rPr>
            <w:szCs w:val="24"/>
          </w:rPr>
          <w:delText>refers to</w:delText>
        </w:r>
      </w:del>
      <w:del w:id="386" w:author="SRood" w:date="2014-11-13T10:43:00Z">
        <w:r w:rsidRPr="00EB6551" w:rsidDel="00D96518">
          <w:rPr>
            <w:szCs w:val="24"/>
          </w:rPr>
          <w:delText xml:space="preserve"> </w:delText>
        </w:r>
      </w:del>
      <w:r w:rsidRPr="00EB6551">
        <w:rPr>
          <w:szCs w:val="24"/>
        </w:rPr>
        <w:t xml:space="preserve">in the April 1837 Trustee’s resolution [13]. Did </w:t>
      </w:r>
      <w:ins w:id="387" w:author="SRood" w:date="2014-11-14T00:29:00Z">
        <w:r>
          <w:rPr>
            <w:szCs w:val="24"/>
          </w:rPr>
          <w:t>“</w:t>
        </w:r>
      </w:ins>
      <w:del w:id="388" w:author="SRood" w:date="2014-11-14T00:29:00Z">
        <w:r w:rsidRPr="00EB6551" w:rsidDel="00864633">
          <w:rPr>
            <w:szCs w:val="24"/>
          </w:rPr>
          <w:delText>‘</w:delText>
        </w:r>
      </w:del>
      <w:r w:rsidRPr="00EB6551">
        <w:rPr>
          <w:szCs w:val="24"/>
        </w:rPr>
        <w:t>plan</w:t>
      </w:r>
      <w:del w:id="389" w:author="SRood" w:date="2014-11-14T00:29:00Z">
        <w:r w:rsidRPr="00EB6551" w:rsidDel="00864633">
          <w:rPr>
            <w:szCs w:val="24"/>
          </w:rPr>
          <w:delText>’</w:delText>
        </w:r>
      </w:del>
      <w:ins w:id="390" w:author="SRood" w:date="2014-11-14T00:29:00Z">
        <w:r>
          <w:rPr>
            <w:szCs w:val="24"/>
          </w:rPr>
          <w:t>”</w:t>
        </w:r>
      </w:ins>
      <w:r w:rsidRPr="00EB6551">
        <w:rPr>
          <w:szCs w:val="24"/>
        </w:rPr>
        <w:t xml:space="preserve"> refer to Henry’s </w:t>
      </w:r>
      <w:ins w:id="391" w:author="SRood" w:date="2014-11-13T10:43:00Z">
        <w:r>
          <w:rPr>
            <w:szCs w:val="24"/>
          </w:rPr>
          <w:t xml:space="preserve">house </w:t>
        </w:r>
      </w:ins>
      <w:r w:rsidRPr="00EB6551">
        <w:rPr>
          <w:szCs w:val="24"/>
        </w:rPr>
        <w:t xml:space="preserve">design </w:t>
      </w:r>
      <w:del w:id="392" w:author="SRood" w:date="2014-11-13T10:43:00Z">
        <w:r w:rsidRPr="00EB6551" w:rsidDel="00D96518">
          <w:rPr>
            <w:szCs w:val="24"/>
          </w:rPr>
          <w:delText xml:space="preserve">of a house </w:delText>
        </w:r>
      </w:del>
      <w:r w:rsidRPr="00EB6551">
        <w:rPr>
          <w:szCs w:val="24"/>
        </w:rPr>
        <w:t xml:space="preserve">or </w:t>
      </w:r>
      <w:del w:id="393" w:author="SRood" w:date="2014-11-13T10:43:00Z">
        <w:r w:rsidRPr="00EB6551" w:rsidDel="00D96518">
          <w:rPr>
            <w:szCs w:val="24"/>
          </w:rPr>
          <w:delText xml:space="preserve">did it refer to </w:delText>
        </w:r>
      </w:del>
      <w:r w:rsidRPr="00EB6551">
        <w:rPr>
          <w:szCs w:val="24"/>
        </w:rPr>
        <w:t>his site plan?</w:t>
      </w:r>
      <w:r>
        <w:rPr>
          <w:szCs w:val="24"/>
        </w:rPr>
        <w:t xml:space="preserve"> </w:t>
      </w:r>
      <w:r w:rsidRPr="00EB6551">
        <w:rPr>
          <w:szCs w:val="24"/>
        </w:rPr>
        <w:t xml:space="preserve">The similarity in style of Henry’s house to the existing </w:t>
      </w:r>
      <w:del w:id="394" w:author="SRood" w:date="2014-11-13T10:43:00Z">
        <w:r w:rsidRPr="00EB6551" w:rsidDel="00D96518">
          <w:rPr>
            <w:szCs w:val="24"/>
          </w:rPr>
          <w:delText xml:space="preserve">and </w:delText>
        </w:r>
      </w:del>
      <w:r w:rsidRPr="00EB6551">
        <w:rPr>
          <w:szCs w:val="24"/>
        </w:rPr>
        <w:t xml:space="preserve">nearby Vice President’s house also suggests that perhaps the Building Committee made the </w:t>
      </w:r>
      <w:del w:id="395" w:author="SRood" w:date="2014-11-13T10:44:00Z">
        <w:r w:rsidRPr="00EB6551" w:rsidDel="00D96518">
          <w:rPr>
            <w:szCs w:val="24"/>
          </w:rPr>
          <w:delText xml:space="preserve">design </w:delText>
        </w:r>
      </w:del>
      <w:r w:rsidRPr="00EB6551">
        <w:rPr>
          <w:szCs w:val="24"/>
        </w:rPr>
        <w:t xml:space="preserve">decision to have the new professor’s house look like </w:t>
      </w:r>
      <w:ins w:id="396" w:author="SRood" w:date="2014-11-14T00:29:00Z">
        <w:r>
          <w:rPr>
            <w:szCs w:val="24"/>
          </w:rPr>
          <w:t xml:space="preserve">the </w:t>
        </w:r>
      </w:ins>
      <w:r w:rsidRPr="00EB6551">
        <w:rPr>
          <w:szCs w:val="24"/>
        </w:rPr>
        <w:t>other professor’s houses on the campus.</w:t>
      </w:r>
      <w:r>
        <w:rPr>
          <w:szCs w:val="24"/>
        </w:rPr>
        <w:t xml:space="preserve"> </w:t>
      </w:r>
      <w:r w:rsidRPr="00EB6551">
        <w:rPr>
          <w:szCs w:val="24"/>
        </w:rPr>
        <w:t>We know that this Building Committee was in the habit of making design decisions with regard</w:t>
      </w:r>
      <w:del w:id="397" w:author="SRood" w:date="2014-11-13T10:44:00Z">
        <w:r w:rsidRPr="00EB6551" w:rsidDel="00D96518">
          <w:rPr>
            <w:szCs w:val="24"/>
          </w:rPr>
          <w:delText>s</w:delText>
        </w:r>
      </w:del>
      <w:r w:rsidRPr="00EB6551">
        <w:rPr>
          <w:szCs w:val="24"/>
        </w:rPr>
        <w:t xml:space="preserve"> to structures </w:t>
      </w:r>
      <w:del w:id="398" w:author="SRood" w:date="2014-11-13T10:44:00Z">
        <w:r w:rsidRPr="00EB6551" w:rsidDel="00D96518">
          <w:rPr>
            <w:szCs w:val="24"/>
          </w:rPr>
          <w:delText xml:space="preserve">that </w:delText>
        </w:r>
      </w:del>
      <w:r w:rsidRPr="00EB6551">
        <w:rPr>
          <w:szCs w:val="24"/>
        </w:rPr>
        <w:t>they oversaw</w:t>
      </w:r>
      <w:ins w:id="399" w:author="SRood" w:date="2014-11-13T10:44:00Z">
        <w:r>
          <w:rPr>
            <w:szCs w:val="24"/>
          </w:rPr>
          <w:t>,</w:t>
        </w:r>
      </w:ins>
      <w:r w:rsidRPr="00EB6551">
        <w:rPr>
          <w:szCs w:val="24"/>
        </w:rPr>
        <w:t xml:space="preserve"> including Prof. Patton’s house</w:t>
      </w:r>
      <w:del w:id="400" w:author="SRood" w:date="2014-11-13T10:44:00Z">
        <w:r w:rsidRPr="00EB6551" w:rsidDel="00D96518">
          <w:rPr>
            <w:szCs w:val="24"/>
          </w:rPr>
          <w:delText>,</w:delText>
        </w:r>
      </w:del>
      <w:r w:rsidRPr="00EB6551">
        <w:rPr>
          <w:szCs w:val="24"/>
        </w:rPr>
        <w:t xml:space="preserve"> which was built in 1827 by carpenter Charles </w:t>
      </w:r>
      <w:r w:rsidRPr="006E62F0">
        <w:rPr>
          <w:szCs w:val="24"/>
        </w:rPr>
        <w:t>Steadman</w:t>
      </w:r>
      <w:r w:rsidRPr="00EB6551">
        <w:rPr>
          <w:szCs w:val="24"/>
        </w:rPr>
        <w:t>. From many bills in the College Treasurer’s files, we know also that this Building Committee supervised the construction of East College in 1832-33 and repairs to the President’s House in 1836 [33].</w:t>
      </w:r>
      <w:r>
        <w:rPr>
          <w:szCs w:val="24"/>
        </w:rPr>
        <w:t xml:space="preserve"> </w:t>
      </w:r>
      <w:r w:rsidRPr="00EB6551">
        <w:rPr>
          <w:szCs w:val="24"/>
        </w:rPr>
        <w:t xml:space="preserve">These </w:t>
      </w:r>
      <w:del w:id="401" w:author="SRood" w:date="2014-11-14T00:29:00Z">
        <w:r w:rsidRPr="00EB6551" w:rsidDel="00864633">
          <w:rPr>
            <w:szCs w:val="24"/>
          </w:rPr>
          <w:delText xml:space="preserve">later </w:delText>
        </w:r>
      </w:del>
      <w:r w:rsidRPr="00EB6551">
        <w:rPr>
          <w:szCs w:val="24"/>
        </w:rPr>
        <w:t xml:space="preserve">two structures </w:t>
      </w:r>
      <w:r w:rsidRPr="00EB6551">
        <w:rPr>
          <w:szCs w:val="24"/>
        </w:rPr>
        <w:lastRenderedPageBreak/>
        <w:t xml:space="preserve">drew heavily upon the skilled labor of mason </w:t>
      </w:r>
      <w:proofErr w:type="spellStart"/>
      <w:r w:rsidRPr="00EB6551">
        <w:rPr>
          <w:szCs w:val="24"/>
        </w:rPr>
        <w:t>Ezekial</w:t>
      </w:r>
      <w:proofErr w:type="spellEnd"/>
      <w:r w:rsidRPr="00EB6551">
        <w:rPr>
          <w:szCs w:val="24"/>
        </w:rPr>
        <w:t xml:space="preserve"> Howell and his employees.</w:t>
      </w:r>
    </w:p>
    <w:p w:rsidR="00006701" w:rsidRDefault="00006701" w:rsidP="00006701">
      <w:pPr>
        <w:rPr>
          <w:noProof/>
          <w:szCs w:val="24"/>
        </w:rPr>
      </w:pPr>
      <w:del w:id="402" w:author="SRood" w:date="2014-11-14T00:30:00Z">
        <w:r w:rsidRPr="00EB6551" w:rsidDel="00864633">
          <w:rPr>
            <w:szCs w:val="24"/>
          </w:rPr>
          <w:delText>,</w:delText>
        </w:r>
      </w:del>
      <w:r w:rsidRPr="00EB6551">
        <w:rPr>
          <w:noProof/>
          <w:szCs w:val="24"/>
        </w:rPr>
        <w:drawing>
          <wp:anchor distT="0" distB="0" distL="114300" distR="114300" simplePos="0" relativeHeight="251661312" behindDoc="1" locked="0" layoutInCell="1" allowOverlap="1">
            <wp:simplePos x="0" y="0"/>
            <wp:positionH relativeFrom="column">
              <wp:posOffset>0</wp:posOffset>
            </wp:positionH>
            <wp:positionV relativeFrom="paragraph">
              <wp:posOffset>73660</wp:posOffset>
            </wp:positionV>
            <wp:extent cx="2212848" cy="1554480"/>
            <wp:effectExtent l="0" t="0" r="0" b="7620"/>
            <wp:wrapTight wrapText="right">
              <wp:wrapPolygon edited="0">
                <wp:start x="0" y="0"/>
                <wp:lineTo x="0" y="21441"/>
                <wp:lineTo x="21389" y="21441"/>
                <wp:lineTo x="21389" y="0"/>
                <wp:lineTo x="0" y="0"/>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aturation sat="13000"/>
                              </a14:imgEffect>
                              <a14:imgEffect>
                                <a14:brightnessContrast bright="28000" contrast="2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88" t="17928" r="10921" b="12838"/>
                    <a:stretch/>
                  </pic:blipFill>
                  <pic:spPr bwMode="auto">
                    <a:xfrm>
                      <a:off x="0" y="0"/>
                      <a:ext cx="2212848" cy="15544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EB6551">
        <w:rPr>
          <w:noProof/>
          <w:szCs w:val="24"/>
        </w:rPr>
        <w:drawing>
          <wp:inline distT="0" distB="0" distL="0" distR="0">
            <wp:extent cx="2404872" cy="1618488"/>
            <wp:effectExtent l="0" t="0" r="0" b="127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aturation sat="0"/>
                              </a14:imgEffect>
                              <a14:imgEffect>
                                <a14:brightnessContrast bright="24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4872" cy="1618488"/>
                    </a:xfrm>
                    <a:prstGeom prst="rect">
                      <a:avLst/>
                    </a:prstGeom>
                    <a:noFill/>
                    <a:ln>
                      <a:noFill/>
                    </a:ln>
                  </pic:spPr>
                </pic:pic>
              </a:graphicData>
            </a:graphic>
          </wp:inline>
        </w:drawing>
      </w:r>
    </w:p>
    <w:p w:rsidR="00006701" w:rsidRPr="00A3608B" w:rsidRDefault="00006701" w:rsidP="00006701">
      <w:pPr>
        <w:jc w:val="left"/>
        <w:rPr>
          <w:b/>
          <w:sz w:val="16"/>
          <w:szCs w:val="16"/>
        </w:rPr>
      </w:pPr>
    </w:p>
    <w:p w:rsidR="00006701" w:rsidRPr="00FA1AC0" w:rsidRDefault="00006701" w:rsidP="00006701">
      <w:pPr>
        <w:pStyle w:val="Caption"/>
        <w:jc w:val="right"/>
        <w:rPr>
          <w:rFonts w:ascii="Times New Roman" w:hAnsi="Times New Roman" w:cs="Times New Roman"/>
          <w:b w:val="0"/>
          <w:color w:val="auto"/>
          <w:sz w:val="20"/>
          <w:szCs w:val="20"/>
        </w:rPr>
      </w:pPr>
      <w:proofErr w:type="gramStart"/>
      <w:r w:rsidRPr="00FA1AC0">
        <w:rPr>
          <w:rFonts w:ascii="Times New Roman" w:hAnsi="Times New Roman" w:cs="Times New Roman"/>
          <w:b w:val="0"/>
          <w:color w:val="auto"/>
          <w:sz w:val="20"/>
          <w:szCs w:val="20"/>
        </w:rPr>
        <w:t>Credits,</w:t>
      </w:r>
      <w:proofErr w:type="gramEnd"/>
      <w:r w:rsidRPr="00FA1AC0">
        <w:rPr>
          <w:rFonts w:ascii="Times New Roman" w:hAnsi="Times New Roman" w:cs="Times New Roman"/>
          <w:b w:val="0"/>
          <w:color w:val="auto"/>
          <w:sz w:val="20"/>
          <w:szCs w:val="20"/>
        </w:rPr>
        <w:t xml:space="preserve"> lithograph &amp; photograph: Princeton University Library</w:t>
      </w:r>
    </w:p>
    <w:p w:rsidR="00006701" w:rsidRPr="00FA1AC0" w:rsidRDefault="00006701" w:rsidP="00FE786B">
      <w:pPr>
        <w:pStyle w:val="Caption"/>
        <w:spacing w:before="240" w:after="48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11.</w:t>
      </w:r>
      <w:proofErr w:type="gramEnd"/>
      <w:r>
        <w:rPr>
          <w:rFonts w:ascii="Times New Roman" w:hAnsi="Times New Roman" w:cs="Times New Roman"/>
          <w:b w:val="0"/>
          <w:color w:val="auto"/>
          <w:sz w:val="20"/>
          <w:szCs w:val="20"/>
        </w:rPr>
        <w:t xml:space="preserve"> </w:t>
      </w:r>
      <w:r w:rsidRPr="00FA1AC0">
        <w:rPr>
          <w:rFonts w:ascii="Times New Roman" w:hAnsi="Times New Roman" w:cs="Times New Roman"/>
          <w:b w:val="0"/>
          <w:color w:val="auto"/>
          <w:sz w:val="20"/>
          <w:szCs w:val="20"/>
        </w:rPr>
        <w:t>Prof</w:t>
      </w:r>
      <w:ins w:id="403" w:author="SRood" w:date="2014-11-13T10:42:00Z">
        <w:r>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w:t>
      </w:r>
      <w:proofErr w:type="spellStart"/>
      <w:proofErr w:type="gramStart"/>
      <w:r w:rsidRPr="00FA1AC0">
        <w:rPr>
          <w:rFonts w:ascii="Times New Roman" w:hAnsi="Times New Roman" w:cs="Times New Roman"/>
          <w:b w:val="0"/>
          <w:color w:val="auto"/>
          <w:sz w:val="20"/>
          <w:szCs w:val="20"/>
        </w:rPr>
        <w:t>Dod’s</w:t>
      </w:r>
      <w:proofErr w:type="spellEnd"/>
      <w:proofErr w:type="gramEnd"/>
      <w:r w:rsidRPr="00FA1AC0">
        <w:rPr>
          <w:rFonts w:ascii="Times New Roman" w:hAnsi="Times New Roman" w:cs="Times New Roman"/>
          <w:b w:val="0"/>
          <w:color w:val="auto"/>
          <w:sz w:val="20"/>
          <w:szCs w:val="20"/>
        </w:rPr>
        <w:t xml:space="preserve"> House shown in lithograph and photograph, circa 1875</w:t>
      </w:r>
      <w:ins w:id="404" w:author="SRood" w:date="2014-11-13T10:42:00Z">
        <w:r>
          <w:rPr>
            <w:rFonts w:ascii="Times New Roman" w:hAnsi="Times New Roman" w:cs="Times New Roman"/>
            <w:b w:val="0"/>
            <w:color w:val="auto"/>
            <w:sz w:val="20"/>
            <w:szCs w:val="20"/>
          </w:rPr>
          <w:t>.</w:t>
        </w:r>
      </w:ins>
    </w:p>
    <w:p w:rsidR="007F5CEB" w:rsidRPr="00FA1AC0" w:rsidRDefault="007F5CEB" w:rsidP="00C6790F">
      <w:pPr>
        <w:spacing w:before="360" w:after="120"/>
        <w:jc w:val="center"/>
        <w:rPr>
          <w:b/>
          <w:szCs w:val="24"/>
        </w:rPr>
      </w:pPr>
      <w:r w:rsidRPr="00FA1AC0">
        <w:rPr>
          <w:b/>
          <w:szCs w:val="24"/>
        </w:rPr>
        <w:t xml:space="preserve">Construction of the </w:t>
      </w:r>
      <w:ins w:id="405" w:author="SRood" w:date="2014-11-13T10:44:00Z">
        <w:r>
          <w:rPr>
            <w:b/>
            <w:szCs w:val="24"/>
          </w:rPr>
          <w:t xml:space="preserve">Henry </w:t>
        </w:r>
      </w:ins>
      <w:r w:rsidRPr="00FA1AC0">
        <w:rPr>
          <w:b/>
          <w:szCs w:val="24"/>
        </w:rPr>
        <w:t>House</w:t>
      </w:r>
    </w:p>
    <w:p w:rsidR="007F5CEB" w:rsidRDefault="007F5CEB" w:rsidP="007F5CEB">
      <w:pPr>
        <w:spacing w:after="120"/>
        <w:ind w:firstLine="720"/>
        <w:rPr>
          <w:szCs w:val="24"/>
        </w:rPr>
      </w:pPr>
      <w:r w:rsidRPr="00EB6551">
        <w:rPr>
          <w:szCs w:val="24"/>
        </w:rPr>
        <w:t>Although the Trustees</w:t>
      </w:r>
      <w:ins w:id="406" w:author="SRood" w:date="2014-11-13T10:44:00Z">
        <w:r>
          <w:rPr>
            <w:szCs w:val="24"/>
          </w:rPr>
          <w:t>’</w:t>
        </w:r>
      </w:ins>
      <w:r w:rsidRPr="00EB6551">
        <w:rPr>
          <w:szCs w:val="24"/>
        </w:rPr>
        <w:t xml:space="preserve"> </w:t>
      </w:r>
      <w:ins w:id="407" w:author="SRood" w:date="2014-11-13T10:44:00Z">
        <w:r w:rsidRPr="00EB6551">
          <w:rPr>
            <w:szCs w:val="24"/>
          </w:rPr>
          <w:t xml:space="preserve">September 1837 </w:t>
        </w:r>
      </w:ins>
      <w:r w:rsidRPr="00EB6551">
        <w:rPr>
          <w:szCs w:val="24"/>
        </w:rPr>
        <w:t xml:space="preserve">minutes </w:t>
      </w:r>
      <w:del w:id="408" w:author="SRood" w:date="2014-11-13T10:45:00Z">
        <w:r w:rsidRPr="00EB6551" w:rsidDel="00D96518">
          <w:rPr>
            <w:szCs w:val="24"/>
          </w:rPr>
          <w:delText xml:space="preserve">mention in </w:delText>
        </w:r>
      </w:del>
      <w:del w:id="409" w:author="SRood" w:date="2014-11-13T10:44:00Z">
        <w:r w:rsidRPr="00EB6551" w:rsidDel="00D96518">
          <w:rPr>
            <w:szCs w:val="24"/>
          </w:rPr>
          <w:delText xml:space="preserve">September 1837 </w:delText>
        </w:r>
      </w:del>
      <w:ins w:id="410" w:author="SRood" w:date="2014-11-13T10:45:00Z">
        <w:r>
          <w:rPr>
            <w:szCs w:val="24"/>
          </w:rPr>
          <w:t xml:space="preserve">note </w:t>
        </w:r>
      </w:ins>
      <w:r w:rsidRPr="00EB6551">
        <w:rPr>
          <w:szCs w:val="24"/>
        </w:rPr>
        <w:t>that construction of the professor’s house was to commence “without any delay</w:t>
      </w:r>
      <w:r>
        <w:rPr>
          <w:szCs w:val="24"/>
        </w:rPr>
        <w:t>,</w:t>
      </w:r>
      <w:r w:rsidRPr="00EB6551">
        <w:rPr>
          <w:szCs w:val="24"/>
        </w:rPr>
        <w:t xml:space="preserve">” construction did not begin until early 1838. We know from a letter sent to Joseph Henry that his old house was dismantled in November 1837 [34]. We know also that Henry and his family occupied a rented house </w:t>
      </w:r>
      <w:del w:id="411" w:author="SRood" w:date="2014-11-14T00:30:00Z">
        <w:r w:rsidRPr="00EB6551" w:rsidDel="00864633">
          <w:rPr>
            <w:szCs w:val="24"/>
          </w:rPr>
          <w:delText xml:space="preserve">in </w:delText>
        </w:r>
      </w:del>
      <w:ins w:id="412" w:author="SRood" w:date="2014-11-14T00:30:00Z">
        <w:r>
          <w:rPr>
            <w:szCs w:val="24"/>
          </w:rPr>
          <w:t xml:space="preserve">at </w:t>
        </w:r>
      </w:ins>
      <w:r w:rsidRPr="00EB6551">
        <w:rPr>
          <w:szCs w:val="24"/>
        </w:rPr>
        <w:t>the nearby Princeton Theological Seminary, fully covered by the College [35].</w:t>
      </w:r>
      <w:r>
        <w:rPr>
          <w:szCs w:val="24"/>
        </w:rPr>
        <w:t xml:space="preserve"> </w:t>
      </w:r>
      <w:r w:rsidRPr="00EB6551">
        <w:rPr>
          <w:szCs w:val="24"/>
        </w:rPr>
        <w:t xml:space="preserve">The Trustee’s </w:t>
      </w:r>
      <w:del w:id="413" w:author="SRood" w:date="2014-11-13T10:46:00Z">
        <w:r w:rsidRPr="00EB6551" w:rsidDel="00D96518">
          <w:rPr>
            <w:szCs w:val="24"/>
          </w:rPr>
          <w:delText>M</w:delText>
        </w:r>
      </w:del>
      <w:ins w:id="414" w:author="SRood" w:date="2014-11-13T10:46:00Z">
        <w:r>
          <w:rPr>
            <w:szCs w:val="24"/>
          </w:rPr>
          <w:t>m</w:t>
        </w:r>
      </w:ins>
      <w:r w:rsidRPr="00EB6551">
        <w:rPr>
          <w:szCs w:val="24"/>
        </w:rPr>
        <w:t>inutes from September 26, 1837 state</w:t>
      </w:r>
      <w:ins w:id="415" w:author="SRood" w:date="2014-11-14T00:30:00Z">
        <w:r>
          <w:rPr>
            <w:szCs w:val="24"/>
          </w:rPr>
          <w:t>:</w:t>
        </w:r>
      </w:ins>
      <w:r>
        <w:rPr>
          <w:szCs w:val="24"/>
        </w:rPr>
        <w:t xml:space="preserve"> </w:t>
      </w:r>
    </w:p>
    <w:p w:rsidR="007F5CEB" w:rsidRDefault="007F5CEB" w:rsidP="007F5CEB">
      <w:pPr>
        <w:spacing w:after="120"/>
        <w:ind w:left="720"/>
        <w:rPr>
          <w:szCs w:val="24"/>
        </w:rPr>
      </w:pPr>
      <w:r w:rsidRPr="00EB6551">
        <w:rPr>
          <w:szCs w:val="24"/>
        </w:rPr>
        <w:t>“</w:t>
      </w:r>
      <w:r w:rsidRPr="00EB6551">
        <w:rPr>
          <w:szCs w:val="24"/>
          <w:u w:val="single"/>
        </w:rPr>
        <w:t>Resolved</w:t>
      </w:r>
      <w:r w:rsidRPr="00EB6551">
        <w:rPr>
          <w:szCs w:val="24"/>
        </w:rPr>
        <w:t xml:space="preserve">, that a sum not exceeding three hundred dollars, be appropriated for the rent of a </w:t>
      </w:r>
      <w:r w:rsidRPr="00EB6551">
        <w:rPr>
          <w:szCs w:val="24"/>
          <w:u w:val="single"/>
        </w:rPr>
        <w:t>house</w:t>
      </w:r>
      <w:r w:rsidRPr="00EB6551">
        <w:rPr>
          <w:szCs w:val="24"/>
        </w:rPr>
        <w:t xml:space="preserve"> for Professor Henry, for the present year.”</w:t>
      </w:r>
      <w:r>
        <w:rPr>
          <w:szCs w:val="24"/>
        </w:rPr>
        <w:t xml:space="preserve"> </w:t>
      </w:r>
    </w:p>
    <w:p w:rsidR="000C5C94" w:rsidRDefault="00CD32CF" w:rsidP="00CD32CF">
      <w:pPr>
        <w:spacing w:after="120"/>
        <w:ind w:firstLine="720"/>
        <w:rPr>
          <w:szCs w:val="24"/>
        </w:rPr>
      </w:pPr>
      <w:r w:rsidRPr="00EB6551">
        <w:rPr>
          <w:szCs w:val="24"/>
        </w:rPr>
        <w:t>We know also from the Building Committee’s minutes that there was difficulty in securing funding.</w:t>
      </w:r>
      <w:r>
        <w:rPr>
          <w:szCs w:val="24"/>
        </w:rPr>
        <w:t xml:space="preserve"> </w:t>
      </w:r>
      <w:r w:rsidRPr="00EB6551">
        <w:rPr>
          <w:szCs w:val="24"/>
        </w:rPr>
        <w:t>College finances were not the best and</w:t>
      </w:r>
      <w:ins w:id="416" w:author="SRood" w:date="2014-11-14T00:30:00Z">
        <w:r w:rsidR="00864633">
          <w:rPr>
            <w:szCs w:val="24"/>
          </w:rPr>
          <w:t>,</w:t>
        </w:r>
      </w:ins>
      <w:r w:rsidRPr="00EB6551">
        <w:rPr>
          <w:szCs w:val="24"/>
        </w:rPr>
        <w:t xml:space="preserve"> at this time</w:t>
      </w:r>
      <w:ins w:id="417" w:author="SRood" w:date="2014-11-14T00:30:00Z">
        <w:r w:rsidR="00864633">
          <w:rPr>
            <w:szCs w:val="24"/>
          </w:rPr>
          <w:t>,</w:t>
        </w:r>
      </w:ins>
      <w:r w:rsidRPr="00EB6551">
        <w:rPr>
          <w:szCs w:val="24"/>
        </w:rPr>
        <w:t xml:space="preserve"> it was common for individual Trustees to loan money</w:t>
      </w:r>
      <w:del w:id="418" w:author="SRood" w:date="2014-11-13T10:46:00Z">
        <w:r w:rsidRPr="00EB6551" w:rsidDel="00D96518">
          <w:rPr>
            <w:szCs w:val="24"/>
          </w:rPr>
          <w:delText>s</w:delText>
        </w:r>
      </w:del>
      <w:r w:rsidRPr="00EB6551">
        <w:rPr>
          <w:szCs w:val="24"/>
        </w:rPr>
        <w:t xml:space="preserve"> to the struggling College.</w:t>
      </w:r>
      <w:r>
        <w:rPr>
          <w:szCs w:val="24"/>
        </w:rPr>
        <w:t xml:space="preserve"> </w:t>
      </w:r>
      <w:r w:rsidRPr="00EB6551">
        <w:rPr>
          <w:szCs w:val="24"/>
        </w:rPr>
        <w:t>A member of the Trustees expressed the desire to get started quickly and he offered to loan funds to begin construction.</w:t>
      </w:r>
      <w:r>
        <w:rPr>
          <w:szCs w:val="24"/>
        </w:rPr>
        <w:t xml:space="preserve"> </w:t>
      </w:r>
      <w:r w:rsidRPr="00EB6551">
        <w:rPr>
          <w:szCs w:val="24"/>
        </w:rPr>
        <w:t xml:space="preserve">That Trustee </w:t>
      </w:r>
      <w:del w:id="419" w:author="SRood" w:date="2014-11-13T10:46:00Z">
        <w:r w:rsidRPr="00EB6551" w:rsidDel="00D96518">
          <w:rPr>
            <w:szCs w:val="24"/>
          </w:rPr>
          <w:delText xml:space="preserve">member </w:delText>
        </w:r>
      </w:del>
      <w:r w:rsidRPr="00EB6551">
        <w:rPr>
          <w:szCs w:val="24"/>
        </w:rPr>
        <w:t>was not named in these documents</w:t>
      </w:r>
      <w:del w:id="420" w:author="SRood" w:date="2014-11-14T00:31:00Z">
        <w:r w:rsidRPr="00EB6551" w:rsidDel="00864633">
          <w:rPr>
            <w:szCs w:val="24"/>
          </w:rPr>
          <w:delText>,</w:delText>
        </w:r>
      </w:del>
      <w:r w:rsidRPr="00EB6551">
        <w:rPr>
          <w:szCs w:val="24"/>
        </w:rPr>
        <w:t xml:space="preserve"> but</w:t>
      </w:r>
      <w:ins w:id="421" w:author="SRood" w:date="2014-11-14T00:31:00Z">
        <w:r w:rsidR="00864633">
          <w:rPr>
            <w:szCs w:val="24"/>
          </w:rPr>
          <w:t>,</w:t>
        </w:r>
      </w:ins>
      <w:r w:rsidRPr="00EB6551">
        <w:rPr>
          <w:szCs w:val="24"/>
        </w:rPr>
        <w:t xml:space="preserve"> in the April 1838 records of the Treasurer</w:t>
      </w:r>
      <w:ins w:id="422" w:author="SRood" w:date="2014-11-14T00:31:00Z">
        <w:r w:rsidR="00864633">
          <w:rPr>
            <w:szCs w:val="24"/>
          </w:rPr>
          <w:t>,</w:t>
        </w:r>
      </w:ins>
      <w:r w:rsidRPr="00EB6551">
        <w:rPr>
          <w:szCs w:val="24"/>
        </w:rPr>
        <w:t xml:space="preserve"> there is a credit to Trustee Robert Lenox for $1500 in support of Prof</w:t>
      </w:r>
      <w:ins w:id="423" w:author="SRood" w:date="2014-11-13T10:46:00Z">
        <w:r w:rsidR="00D96518">
          <w:rPr>
            <w:szCs w:val="24"/>
          </w:rPr>
          <w:t>.</w:t>
        </w:r>
      </w:ins>
      <w:del w:id="424" w:author="SRood" w:date="2014-11-13T10:46:00Z">
        <w:r w:rsidRPr="00EB6551" w:rsidDel="00D96518">
          <w:rPr>
            <w:szCs w:val="24"/>
          </w:rPr>
          <w:delText>essor</w:delText>
        </w:r>
      </w:del>
      <w:r w:rsidRPr="00EB6551">
        <w:rPr>
          <w:szCs w:val="24"/>
        </w:rPr>
        <w:t xml:space="preserve"> Henry’s house. Lenox was </w:t>
      </w:r>
      <w:del w:id="425" w:author="SRood" w:date="2014-11-14T00:31:00Z">
        <w:r w:rsidRPr="00EB6551" w:rsidDel="00864633">
          <w:rPr>
            <w:szCs w:val="24"/>
          </w:rPr>
          <w:delText xml:space="preserve">the </w:delText>
        </w:r>
      </w:del>
      <w:r w:rsidRPr="00EB6551">
        <w:rPr>
          <w:szCs w:val="24"/>
        </w:rPr>
        <w:t xml:space="preserve">chairman of the Finance Committee </w:t>
      </w:r>
      <w:del w:id="426" w:author="SRood" w:date="2014-11-14T00:31:00Z">
        <w:r w:rsidRPr="00EB6551" w:rsidDel="00864633">
          <w:rPr>
            <w:szCs w:val="24"/>
          </w:rPr>
          <w:delText xml:space="preserve">who </w:delText>
        </w:r>
      </w:del>
      <w:del w:id="427" w:author="SRood" w:date="2014-11-13T10:47:00Z">
        <w:r w:rsidRPr="00EB6551" w:rsidDel="00D96518">
          <w:rPr>
            <w:szCs w:val="24"/>
          </w:rPr>
          <w:delText xml:space="preserve">in 1835 </w:delText>
        </w:r>
      </w:del>
      <w:del w:id="428" w:author="SRood" w:date="2014-11-14T00:31:00Z">
        <w:r w:rsidRPr="00EB6551" w:rsidDel="00864633">
          <w:rPr>
            <w:szCs w:val="24"/>
          </w:rPr>
          <w:delText xml:space="preserve">had </w:delText>
        </w:r>
      </w:del>
      <w:ins w:id="429" w:author="SRood" w:date="2014-11-14T00:32:00Z">
        <w:r w:rsidR="00864633">
          <w:rPr>
            <w:szCs w:val="24"/>
          </w:rPr>
          <w:t xml:space="preserve">and </w:t>
        </w:r>
      </w:ins>
      <w:r w:rsidRPr="00EB6551">
        <w:rPr>
          <w:szCs w:val="24"/>
        </w:rPr>
        <w:t>recommended that Henry’s original house be expanded</w:t>
      </w:r>
      <w:ins w:id="430" w:author="SRood" w:date="2014-11-13T10:47:00Z">
        <w:r w:rsidR="00D96518">
          <w:rPr>
            <w:szCs w:val="24"/>
          </w:rPr>
          <w:t xml:space="preserve"> </w:t>
        </w:r>
        <w:r w:rsidR="00D96518" w:rsidRPr="00EB6551">
          <w:rPr>
            <w:szCs w:val="24"/>
          </w:rPr>
          <w:t>in 1835</w:t>
        </w:r>
      </w:ins>
      <w:r w:rsidRPr="00EB6551">
        <w:rPr>
          <w:szCs w:val="24"/>
        </w:rPr>
        <w:t>.</w:t>
      </w:r>
      <w:r>
        <w:rPr>
          <w:szCs w:val="24"/>
        </w:rPr>
        <w:t xml:space="preserve"> </w:t>
      </w:r>
      <w:r w:rsidRPr="00EB6551">
        <w:rPr>
          <w:szCs w:val="24"/>
        </w:rPr>
        <w:t xml:space="preserve">In the April 1838 Trustee </w:t>
      </w:r>
      <w:del w:id="431" w:author="SRood" w:date="2014-11-13T10:47:00Z">
        <w:r w:rsidRPr="00EB6551" w:rsidDel="00D96518">
          <w:rPr>
            <w:szCs w:val="24"/>
          </w:rPr>
          <w:delText>M</w:delText>
        </w:r>
      </w:del>
      <w:ins w:id="432" w:author="SRood" w:date="2014-11-13T10:47:00Z">
        <w:r w:rsidR="00D96518">
          <w:rPr>
            <w:szCs w:val="24"/>
          </w:rPr>
          <w:t>m</w:t>
        </w:r>
      </w:ins>
      <w:r w:rsidRPr="00EB6551">
        <w:rPr>
          <w:szCs w:val="24"/>
        </w:rPr>
        <w:t>inutes, the Building Committee announce</w:t>
      </w:r>
      <w:ins w:id="433" w:author="SRood" w:date="2014-11-13T10:47:00Z">
        <w:r w:rsidR="00D96518">
          <w:rPr>
            <w:szCs w:val="24"/>
          </w:rPr>
          <w:t>d</w:t>
        </w:r>
      </w:ins>
      <w:del w:id="434" w:author="SRood" w:date="2014-11-13T10:47:00Z">
        <w:r w:rsidRPr="00EB6551" w:rsidDel="00D96518">
          <w:rPr>
            <w:szCs w:val="24"/>
          </w:rPr>
          <w:delText>s</w:delText>
        </w:r>
      </w:del>
      <w:r w:rsidRPr="00EB6551">
        <w:rPr>
          <w:szCs w:val="24"/>
        </w:rPr>
        <w:t xml:space="preserve"> its decision to substitute “brick for stone” [36].</w:t>
      </w:r>
      <w:r>
        <w:rPr>
          <w:szCs w:val="24"/>
        </w:rPr>
        <w:t xml:space="preserve"> </w:t>
      </w:r>
      <w:r w:rsidRPr="00EB6551">
        <w:rPr>
          <w:szCs w:val="24"/>
        </w:rPr>
        <w:t xml:space="preserve">No explanation </w:t>
      </w:r>
      <w:del w:id="435" w:author="SRood" w:date="2014-11-13T10:47:00Z">
        <w:r w:rsidRPr="00EB6551" w:rsidDel="00D96518">
          <w:rPr>
            <w:szCs w:val="24"/>
          </w:rPr>
          <w:delText xml:space="preserve">is given or </w:delText>
        </w:r>
      </w:del>
      <w:r w:rsidRPr="00EB6551">
        <w:rPr>
          <w:szCs w:val="24"/>
        </w:rPr>
        <w:t>was found for this switch.</w:t>
      </w:r>
      <w:r>
        <w:rPr>
          <w:szCs w:val="24"/>
        </w:rPr>
        <w:t xml:space="preserve"> </w:t>
      </w:r>
      <w:r w:rsidRPr="00EB6551">
        <w:rPr>
          <w:szCs w:val="24"/>
        </w:rPr>
        <w:t xml:space="preserve">Financial records </w:t>
      </w:r>
      <w:del w:id="436" w:author="SRood" w:date="2014-11-13T10:47:00Z">
        <w:r w:rsidRPr="00EB6551" w:rsidDel="00D96518">
          <w:rPr>
            <w:szCs w:val="24"/>
          </w:rPr>
          <w:delText xml:space="preserve">found </w:delText>
        </w:r>
      </w:del>
      <w:r w:rsidRPr="00EB6551">
        <w:rPr>
          <w:szCs w:val="24"/>
        </w:rPr>
        <w:t xml:space="preserve">concerning </w:t>
      </w:r>
      <w:del w:id="437" w:author="SRood" w:date="2014-11-13T10:48:00Z">
        <w:r w:rsidRPr="00EB6551" w:rsidDel="00D96518">
          <w:rPr>
            <w:szCs w:val="24"/>
          </w:rPr>
          <w:delText xml:space="preserve">the </w:delText>
        </w:r>
      </w:del>
      <w:r w:rsidRPr="00EB6551">
        <w:rPr>
          <w:szCs w:val="24"/>
        </w:rPr>
        <w:t xml:space="preserve">construction of the </w:t>
      </w:r>
      <w:r w:rsidRPr="00EB6551">
        <w:rPr>
          <w:szCs w:val="24"/>
        </w:rPr>
        <w:lastRenderedPageBreak/>
        <w:t>house show that Daniel Dougherty dug the cellar.</w:t>
      </w:r>
      <w:r>
        <w:rPr>
          <w:szCs w:val="24"/>
        </w:rPr>
        <w:t xml:space="preserve"> </w:t>
      </w:r>
      <w:r w:rsidRPr="00EB6551">
        <w:rPr>
          <w:szCs w:val="24"/>
        </w:rPr>
        <w:t>He was paid $35.00 for this on April 12, 1838</w:t>
      </w:r>
      <w:ins w:id="438" w:author="SRood" w:date="2014-11-13T12:05:00Z">
        <w:r w:rsidR="000C5C94">
          <w:rPr>
            <w:szCs w:val="24"/>
          </w:rPr>
          <w:t>,</w:t>
        </w:r>
      </w:ins>
      <w:r w:rsidRPr="00EB6551">
        <w:rPr>
          <w:szCs w:val="24"/>
        </w:rPr>
        <w:t xml:space="preserve"> </w:t>
      </w:r>
      <w:del w:id="439" w:author="SRood" w:date="2014-11-13T10:48:00Z">
        <w:r w:rsidRPr="00EB6551" w:rsidDel="00D96518">
          <w:rPr>
            <w:szCs w:val="24"/>
          </w:rPr>
          <w:delText xml:space="preserve">– </w:delText>
        </w:r>
      </w:del>
      <w:ins w:id="440" w:author="SRood" w:date="2014-11-13T10:48:00Z">
        <w:r w:rsidR="00D96518">
          <w:rPr>
            <w:szCs w:val="24"/>
          </w:rPr>
          <w:t xml:space="preserve">so presumably </w:t>
        </w:r>
      </w:ins>
      <w:ins w:id="441" w:author="SRood" w:date="2014-11-14T00:32:00Z">
        <w:r w:rsidR="00864633">
          <w:rPr>
            <w:szCs w:val="24"/>
          </w:rPr>
          <w:t xml:space="preserve">his </w:t>
        </w:r>
      </w:ins>
      <w:del w:id="442" w:author="SRood" w:date="2014-11-14T00:32:00Z">
        <w:r w:rsidRPr="00EB6551" w:rsidDel="00864633">
          <w:rPr>
            <w:szCs w:val="24"/>
          </w:rPr>
          <w:delText xml:space="preserve">the </w:delText>
        </w:r>
      </w:del>
      <w:r w:rsidRPr="00EB6551">
        <w:rPr>
          <w:szCs w:val="24"/>
        </w:rPr>
        <w:t xml:space="preserve">work was </w:t>
      </w:r>
      <w:del w:id="443" w:author="SRood" w:date="2014-11-13T10:48:00Z">
        <w:r w:rsidRPr="00EB6551" w:rsidDel="00D96518">
          <w:rPr>
            <w:szCs w:val="24"/>
          </w:rPr>
          <w:delText xml:space="preserve">presumably </w:delText>
        </w:r>
      </w:del>
      <w:r w:rsidRPr="00EB6551">
        <w:rPr>
          <w:szCs w:val="24"/>
        </w:rPr>
        <w:t>completed by th</w:t>
      </w:r>
      <w:ins w:id="444" w:author="SRood" w:date="2014-11-14T00:33:00Z">
        <w:r w:rsidR="00864633">
          <w:rPr>
            <w:szCs w:val="24"/>
          </w:rPr>
          <w:t>at date</w:t>
        </w:r>
      </w:ins>
      <w:del w:id="445" w:author="SRood" w:date="2014-11-14T00:33:00Z">
        <w:r w:rsidRPr="00EB6551" w:rsidDel="00864633">
          <w:rPr>
            <w:szCs w:val="24"/>
          </w:rPr>
          <w:delText>en</w:delText>
        </w:r>
      </w:del>
      <w:r w:rsidRPr="00EB6551">
        <w:rPr>
          <w:szCs w:val="24"/>
        </w:rPr>
        <w:t xml:space="preserve"> [25]. Dougherty was a regular </w:t>
      </w:r>
      <w:del w:id="446" w:author="SRood" w:date="2014-11-13T10:49:00Z">
        <w:r w:rsidRPr="00EB6551" w:rsidDel="00D96518">
          <w:rPr>
            <w:szCs w:val="24"/>
          </w:rPr>
          <w:delText xml:space="preserve">employee of </w:delText>
        </w:r>
      </w:del>
      <w:ins w:id="447" w:author="SRood" w:date="2014-11-13T10:49:00Z">
        <w:r w:rsidR="00D96518">
          <w:rPr>
            <w:szCs w:val="24"/>
          </w:rPr>
          <w:t xml:space="preserve">contractor to </w:t>
        </w:r>
      </w:ins>
      <w:r w:rsidRPr="00EB6551">
        <w:rPr>
          <w:szCs w:val="24"/>
        </w:rPr>
        <w:t>the College whenever digging was needed.</w:t>
      </w:r>
      <w:r>
        <w:rPr>
          <w:szCs w:val="24"/>
        </w:rPr>
        <w:t xml:space="preserve"> </w:t>
      </w:r>
    </w:p>
    <w:p w:rsidR="00CD32CF" w:rsidRPr="00EB6551" w:rsidRDefault="00CD32CF" w:rsidP="00CD32CF">
      <w:pPr>
        <w:spacing w:after="120"/>
        <w:ind w:firstLine="720"/>
        <w:rPr>
          <w:szCs w:val="24"/>
        </w:rPr>
      </w:pPr>
      <w:r w:rsidRPr="00EB6551">
        <w:rPr>
          <w:szCs w:val="24"/>
        </w:rPr>
        <w:t xml:space="preserve">We </w:t>
      </w:r>
      <w:del w:id="448" w:author="SRood" w:date="2014-11-14T01:04:00Z">
        <w:r w:rsidRPr="00EB6551" w:rsidDel="007F5CEB">
          <w:rPr>
            <w:szCs w:val="24"/>
          </w:rPr>
          <w:delText xml:space="preserve">also </w:delText>
        </w:r>
      </w:del>
      <w:r w:rsidRPr="00EB6551">
        <w:rPr>
          <w:szCs w:val="24"/>
        </w:rPr>
        <w:t xml:space="preserve">know </w:t>
      </w:r>
      <w:ins w:id="449" w:author="SRood" w:date="2014-11-14T01:04:00Z">
        <w:r w:rsidR="007F5CEB">
          <w:rPr>
            <w:szCs w:val="24"/>
          </w:rPr>
          <w:t xml:space="preserve">also </w:t>
        </w:r>
      </w:ins>
      <w:r w:rsidRPr="00EB6551">
        <w:rPr>
          <w:szCs w:val="24"/>
        </w:rPr>
        <w:t xml:space="preserve">from the personal diary of Rev. Cooley, who served as the agent overseeing most expenses related to the House, that </w:t>
      </w:r>
      <w:proofErr w:type="spellStart"/>
      <w:r w:rsidRPr="00EB6551">
        <w:rPr>
          <w:szCs w:val="24"/>
        </w:rPr>
        <w:t>Ezekial</w:t>
      </w:r>
      <w:proofErr w:type="spellEnd"/>
      <w:r w:rsidRPr="00EB6551">
        <w:rPr>
          <w:szCs w:val="24"/>
        </w:rPr>
        <w:t xml:space="preserve"> Howell began work on the house on or about April 8</w:t>
      </w:r>
      <w:ins w:id="450" w:author="SRood" w:date="2014-11-14T00:33:00Z">
        <w:r w:rsidR="00864633" w:rsidRPr="00864633">
          <w:rPr>
            <w:szCs w:val="24"/>
          </w:rPr>
          <w:t>,</w:t>
        </w:r>
      </w:ins>
      <w:del w:id="451" w:author="SRood" w:date="2014-11-14T00:33:00Z">
        <w:r w:rsidRPr="00EB6551" w:rsidDel="00864633">
          <w:rPr>
            <w:szCs w:val="24"/>
            <w:vertAlign w:val="superscript"/>
          </w:rPr>
          <w:delText>th</w:delText>
        </w:r>
      </w:del>
      <w:r w:rsidRPr="00EB6551">
        <w:rPr>
          <w:szCs w:val="24"/>
        </w:rPr>
        <w:t xml:space="preserve"> 1838 [37].</w:t>
      </w:r>
      <w:r>
        <w:rPr>
          <w:szCs w:val="24"/>
        </w:rPr>
        <w:t xml:space="preserve"> </w:t>
      </w:r>
      <w:r w:rsidRPr="00EB6551">
        <w:rPr>
          <w:szCs w:val="24"/>
        </w:rPr>
        <w:t>Howell received substantial payments at regular intervals over the next several months. It is very clear from the Treasurer’s records of bills and payments [38]</w:t>
      </w:r>
      <w:del w:id="452" w:author="SRood" w:date="2014-11-13T10:49:00Z">
        <w:r w:rsidRPr="00EB6551" w:rsidDel="00D96518">
          <w:rPr>
            <w:szCs w:val="24"/>
          </w:rPr>
          <w:delText>,</w:delText>
        </w:r>
      </w:del>
      <w:r w:rsidRPr="00EB6551">
        <w:rPr>
          <w:szCs w:val="24"/>
        </w:rPr>
        <w:t xml:space="preserve"> and </w:t>
      </w:r>
      <w:ins w:id="453" w:author="SRood" w:date="2014-11-14T00:33:00Z">
        <w:r w:rsidR="00864633">
          <w:rPr>
            <w:szCs w:val="24"/>
          </w:rPr>
          <w:t xml:space="preserve">also </w:t>
        </w:r>
      </w:ins>
      <w:r w:rsidRPr="00EB6551">
        <w:rPr>
          <w:szCs w:val="24"/>
        </w:rPr>
        <w:t xml:space="preserve">from Cooley’s diary entries that </w:t>
      </w:r>
      <w:proofErr w:type="spellStart"/>
      <w:r w:rsidRPr="00EB6551">
        <w:rPr>
          <w:szCs w:val="24"/>
        </w:rPr>
        <w:t>Ezekial</w:t>
      </w:r>
      <w:proofErr w:type="spellEnd"/>
      <w:r w:rsidRPr="00EB6551">
        <w:rPr>
          <w:szCs w:val="24"/>
        </w:rPr>
        <w:t xml:space="preserve"> Howell </w:t>
      </w:r>
      <w:del w:id="454" w:author="SRood" w:date="2014-11-13T10:49:00Z">
        <w:r w:rsidRPr="00EB6551" w:rsidDel="00D96518">
          <w:rPr>
            <w:szCs w:val="24"/>
          </w:rPr>
          <w:delText>i</w:delText>
        </w:r>
      </w:del>
      <w:ins w:id="455" w:author="SRood" w:date="2014-11-13T10:49:00Z">
        <w:r w:rsidR="00D96518">
          <w:rPr>
            <w:szCs w:val="24"/>
          </w:rPr>
          <w:t>wa</w:t>
        </w:r>
      </w:ins>
      <w:r w:rsidRPr="00EB6551">
        <w:rPr>
          <w:szCs w:val="24"/>
        </w:rPr>
        <w:t xml:space="preserve">s the principal builder of the </w:t>
      </w:r>
      <w:del w:id="456" w:author="SRood" w:date="2014-11-13T10:49:00Z">
        <w:r w:rsidRPr="00EB6551" w:rsidDel="00D96518">
          <w:rPr>
            <w:szCs w:val="24"/>
          </w:rPr>
          <w:delText xml:space="preserve">Joseph </w:delText>
        </w:r>
      </w:del>
      <w:r w:rsidRPr="00EB6551">
        <w:rPr>
          <w:szCs w:val="24"/>
        </w:rPr>
        <w:t>Henry House.</w:t>
      </w:r>
      <w:r>
        <w:rPr>
          <w:szCs w:val="24"/>
        </w:rPr>
        <w:t xml:space="preserve"> </w:t>
      </w:r>
    </w:p>
    <w:p w:rsidR="00CD32CF" w:rsidRPr="00EB6551" w:rsidRDefault="00CD32CF" w:rsidP="00CD32CF">
      <w:pPr>
        <w:spacing w:after="120"/>
        <w:ind w:firstLine="720"/>
        <w:rPr>
          <w:szCs w:val="24"/>
        </w:rPr>
      </w:pPr>
      <w:r w:rsidRPr="00EB6551">
        <w:rPr>
          <w:szCs w:val="24"/>
        </w:rPr>
        <w:t>We know that Henry’s house was completed by mid-September 1838.</w:t>
      </w:r>
      <w:r>
        <w:rPr>
          <w:szCs w:val="24"/>
        </w:rPr>
        <w:t xml:space="preserve"> </w:t>
      </w:r>
      <w:ins w:id="457" w:author="SRood" w:date="2014-11-13T10:49:00Z">
        <w:r w:rsidR="00D96518">
          <w:rPr>
            <w:szCs w:val="24"/>
          </w:rPr>
          <w:t xml:space="preserve">Joseph </w:t>
        </w:r>
      </w:ins>
      <w:r w:rsidRPr="00EB6551">
        <w:rPr>
          <w:szCs w:val="24"/>
        </w:rPr>
        <w:t>Henry himself told his brother</w:t>
      </w:r>
      <w:del w:id="458" w:author="SRood" w:date="2014-11-13T10:49:00Z">
        <w:r w:rsidRPr="00EB6551" w:rsidDel="00D96518">
          <w:rPr>
            <w:szCs w:val="24"/>
          </w:rPr>
          <w:delText>,</w:delText>
        </w:r>
      </w:del>
      <w:r w:rsidRPr="00EB6551">
        <w:rPr>
          <w:szCs w:val="24"/>
        </w:rPr>
        <w:t xml:space="preserve"> James </w:t>
      </w:r>
      <w:del w:id="459" w:author="SRood" w:date="2014-11-13T10:49:00Z">
        <w:r w:rsidRPr="00EB6551" w:rsidDel="00D96518">
          <w:rPr>
            <w:szCs w:val="24"/>
          </w:rPr>
          <w:delText xml:space="preserve">Henry, </w:delText>
        </w:r>
      </w:del>
      <w:r w:rsidRPr="00EB6551">
        <w:rPr>
          <w:szCs w:val="24"/>
        </w:rPr>
        <w:t xml:space="preserve">in a letter </w:t>
      </w:r>
      <w:del w:id="460" w:author="SRood" w:date="2014-11-13T10:50:00Z">
        <w:r w:rsidRPr="00EB6551" w:rsidDel="00D96518">
          <w:rPr>
            <w:szCs w:val="24"/>
          </w:rPr>
          <w:delText xml:space="preserve">that </w:delText>
        </w:r>
      </w:del>
      <w:r w:rsidRPr="00EB6551">
        <w:rPr>
          <w:szCs w:val="24"/>
        </w:rPr>
        <w:t>he finishe</w:t>
      </w:r>
      <w:ins w:id="461" w:author="SRood" w:date="2014-11-13T10:50:00Z">
        <w:r w:rsidR="00D96518">
          <w:rPr>
            <w:szCs w:val="24"/>
          </w:rPr>
          <w:t>d</w:t>
        </w:r>
      </w:ins>
      <w:del w:id="462" w:author="SRood" w:date="2014-11-13T10:50:00Z">
        <w:r w:rsidRPr="00EB6551" w:rsidDel="00D96518">
          <w:rPr>
            <w:szCs w:val="24"/>
          </w:rPr>
          <w:delText>s</w:delText>
        </w:r>
      </w:del>
      <w:r w:rsidRPr="00EB6551">
        <w:rPr>
          <w:szCs w:val="24"/>
        </w:rPr>
        <w:t xml:space="preserve"> on September 13, 1838 [39]</w:t>
      </w:r>
      <w:ins w:id="463" w:author="SRood" w:date="2014-11-14T00:34:00Z">
        <w:r w:rsidR="00864633">
          <w:rPr>
            <w:szCs w:val="24"/>
          </w:rPr>
          <w:t>:</w:t>
        </w:r>
      </w:ins>
      <w:del w:id="464" w:author="SRood" w:date="2014-11-14T00:34:00Z">
        <w:r w:rsidRPr="00EB6551" w:rsidDel="00864633">
          <w:rPr>
            <w:szCs w:val="24"/>
          </w:rPr>
          <w:delText>,</w:delText>
        </w:r>
      </w:del>
      <w:r w:rsidRPr="00EB6551">
        <w:rPr>
          <w:szCs w:val="24"/>
        </w:rPr>
        <w:t xml:space="preserve"> </w:t>
      </w:r>
    </w:p>
    <w:p w:rsidR="00CD32CF" w:rsidRPr="00EB6551" w:rsidRDefault="00CD32CF" w:rsidP="00CD32CF">
      <w:pPr>
        <w:spacing w:after="120"/>
        <w:ind w:left="720"/>
        <w:rPr>
          <w:szCs w:val="24"/>
        </w:rPr>
      </w:pPr>
      <w:r w:rsidRPr="00EB6551">
        <w:rPr>
          <w:szCs w:val="24"/>
        </w:rPr>
        <w:t xml:space="preserve">“We are just about to move and hope to get into the new house in the course of the present week … We commenced to move to day and expect to get through by tomorrow night.” </w:t>
      </w:r>
    </w:p>
    <w:p w:rsidR="00CD32CF" w:rsidRPr="00EB6551" w:rsidRDefault="00CD32CF" w:rsidP="00CD32CF">
      <w:pPr>
        <w:spacing w:after="120"/>
        <w:ind w:firstLine="720"/>
        <w:rPr>
          <w:szCs w:val="24"/>
        </w:rPr>
      </w:pPr>
      <w:r w:rsidRPr="00EB6551">
        <w:rPr>
          <w:szCs w:val="24"/>
        </w:rPr>
        <w:t>There</w:t>
      </w:r>
      <w:del w:id="465" w:author="SRood" w:date="2014-11-19T11:12:00Z">
        <w:r w:rsidRPr="00EB6551" w:rsidDel="00BA5616">
          <w:rPr>
            <w:szCs w:val="24"/>
          </w:rPr>
          <w:delText xml:space="preserve"> </w:delText>
        </w:r>
      </w:del>
      <w:del w:id="466" w:author="SRood" w:date="2014-11-14T00:59:00Z">
        <w:r w:rsidRPr="00EB6551" w:rsidDel="007F5CEB">
          <w:rPr>
            <w:szCs w:val="24"/>
          </w:rPr>
          <w:delText>a</w:delText>
        </w:r>
      </w:del>
      <w:ins w:id="467" w:author="SRood" w:date="2014-11-19T11:12:00Z">
        <w:r w:rsidR="00BA5616">
          <w:rPr>
            <w:szCs w:val="24"/>
          </w:rPr>
          <w:t xml:space="preserve"> </w:t>
        </w:r>
      </w:ins>
      <w:ins w:id="468" w:author="SRood" w:date="2014-11-14T00:59:00Z">
        <w:r w:rsidR="007F5CEB">
          <w:rPr>
            <w:szCs w:val="24"/>
          </w:rPr>
          <w:t>we</w:t>
        </w:r>
      </w:ins>
      <w:r w:rsidRPr="00EB6551">
        <w:rPr>
          <w:szCs w:val="24"/>
        </w:rPr>
        <w:t xml:space="preserve">re also </w:t>
      </w:r>
      <w:del w:id="469" w:author="SRood" w:date="2014-11-13T10:50:00Z">
        <w:r w:rsidRPr="00EB6551" w:rsidDel="00D96518">
          <w:rPr>
            <w:szCs w:val="24"/>
          </w:rPr>
          <w:delText xml:space="preserve">a few bills in </w:delText>
        </w:r>
      </w:del>
      <w:ins w:id="470" w:author="SRood" w:date="2014-11-13T10:50:00Z">
        <w:r w:rsidR="00D96518">
          <w:rPr>
            <w:szCs w:val="24"/>
          </w:rPr>
          <w:t xml:space="preserve">several </w:t>
        </w:r>
      </w:ins>
      <w:r w:rsidRPr="00EB6551">
        <w:rPr>
          <w:szCs w:val="24"/>
        </w:rPr>
        <w:t xml:space="preserve">mid-September </w:t>
      </w:r>
      <w:ins w:id="471" w:author="SRood" w:date="2014-11-13T10:50:00Z">
        <w:r w:rsidR="00D96518">
          <w:rPr>
            <w:szCs w:val="24"/>
          </w:rPr>
          <w:t xml:space="preserve">bills </w:t>
        </w:r>
      </w:ins>
      <w:r w:rsidRPr="00EB6551">
        <w:rPr>
          <w:szCs w:val="24"/>
        </w:rPr>
        <w:t xml:space="preserve">for leveling </w:t>
      </w:r>
      <w:del w:id="472" w:author="SRood" w:date="2014-11-13T10:50:00Z">
        <w:r w:rsidRPr="00EB6551" w:rsidDel="00D96518">
          <w:rPr>
            <w:szCs w:val="24"/>
          </w:rPr>
          <w:delText xml:space="preserve">of </w:delText>
        </w:r>
      </w:del>
      <w:r w:rsidRPr="00EB6551">
        <w:rPr>
          <w:szCs w:val="24"/>
        </w:rPr>
        <w:t xml:space="preserve">the ground, </w:t>
      </w:r>
      <w:del w:id="473" w:author="SRood" w:date="2014-11-13T10:51:00Z">
        <w:r w:rsidRPr="00EB6551" w:rsidDel="00D96518">
          <w:rPr>
            <w:szCs w:val="24"/>
          </w:rPr>
          <w:delText xml:space="preserve">and for </w:delText>
        </w:r>
      </w:del>
      <w:ins w:id="474" w:author="SRood" w:date="2014-11-13T10:51:00Z">
        <w:r w:rsidR="00D96518">
          <w:rPr>
            <w:szCs w:val="24"/>
          </w:rPr>
          <w:t xml:space="preserve">erecting </w:t>
        </w:r>
      </w:ins>
      <w:r w:rsidRPr="00EB6551">
        <w:rPr>
          <w:szCs w:val="24"/>
        </w:rPr>
        <w:t xml:space="preserve">fences, and the like </w:t>
      </w:r>
      <w:r>
        <w:rPr>
          <w:szCs w:val="24"/>
        </w:rPr>
        <w:t>―</w:t>
      </w:r>
      <w:r w:rsidRPr="00EB6551">
        <w:rPr>
          <w:szCs w:val="24"/>
        </w:rPr>
        <w:t xml:space="preserve"> expenses </w:t>
      </w:r>
      <w:del w:id="475" w:author="SRood" w:date="2014-11-13T10:51:00Z">
        <w:r w:rsidRPr="00EB6551" w:rsidDel="00D96518">
          <w:rPr>
            <w:szCs w:val="24"/>
          </w:rPr>
          <w:delText xml:space="preserve">that one would </w:delText>
        </w:r>
      </w:del>
      <w:ins w:id="476" w:author="SRood" w:date="2014-11-13T10:51:00Z">
        <w:r w:rsidR="00D96518">
          <w:rPr>
            <w:szCs w:val="24"/>
          </w:rPr>
          <w:t xml:space="preserve">which are typically </w:t>
        </w:r>
      </w:ins>
      <w:r w:rsidRPr="00EB6551">
        <w:rPr>
          <w:szCs w:val="24"/>
        </w:rPr>
        <w:t>expect</w:t>
      </w:r>
      <w:ins w:id="477" w:author="SRood" w:date="2014-11-13T10:51:00Z">
        <w:r w:rsidR="00D96518">
          <w:rPr>
            <w:szCs w:val="24"/>
          </w:rPr>
          <w:t>ed</w:t>
        </w:r>
      </w:ins>
      <w:r w:rsidRPr="00EB6551">
        <w:rPr>
          <w:szCs w:val="24"/>
        </w:rPr>
        <w:t xml:space="preserve"> at the end of a </w:t>
      </w:r>
      <w:ins w:id="478" w:author="SRood" w:date="2014-11-13T10:52:00Z">
        <w:r w:rsidR="00864633">
          <w:rPr>
            <w:szCs w:val="24"/>
          </w:rPr>
          <w:t xml:space="preserve">home </w:t>
        </w:r>
      </w:ins>
      <w:ins w:id="479" w:author="SRood" w:date="2014-11-14T00:34:00Z">
        <w:r w:rsidR="00864633">
          <w:rPr>
            <w:szCs w:val="24"/>
          </w:rPr>
          <w:t xml:space="preserve">building </w:t>
        </w:r>
      </w:ins>
      <w:r w:rsidRPr="00EB6551">
        <w:rPr>
          <w:szCs w:val="24"/>
        </w:rPr>
        <w:t>project.</w:t>
      </w:r>
      <w:r>
        <w:rPr>
          <w:szCs w:val="24"/>
        </w:rPr>
        <w:t xml:space="preserve"> </w:t>
      </w:r>
      <w:r w:rsidRPr="00EB6551">
        <w:rPr>
          <w:szCs w:val="24"/>
        </w:rPr>
        <w:t xml:space="preserve">Some of these final bills and a few earlier ones involved </w:t>
      </w:r>
      <w:r w:rsidRPr="006E62F0">
        <w:rPr>
          <w:szCs w:val="24"/>
        </w:rPr>
        <w:t>Steadman</w:t>
      </w:r>
      <w:r w:rsidRPr="00EB6551">
        <w:rPr>
          <w:szCs w:val="24"/>
        </w:rPr>
        <w:t xml:space="preserve"> </w:t>
      </w:r>
      <w:del w:id="480" w:author="SRood" w:date="2014-11-14T16:58:00Z">
        <w:r w:rsidDel="000B34BA">
          <w:rPr>
            <w:szCs w:val="24"/>
          </w:rPr>
          <w:delText>―</w:delText>
        </w:r>
        <w:r w:rsidRPr="00EB6551" w:rsidDel="000B34BA">
          <w:rPr>
            <w:szCs w:val="24"/>
          </w:rPr>
          <w:delText xml:space="preserve"> his </w:delText>
        </w:r>
      </w:del>
      <w:ins w:id="481" w:author="SRood" w:date="2014-11-14T16:58:00Z">
        <w:r w:rsidR="000B34BA">
          <w:rPr>
            <w:szCs w:val="24"/>
          </w:rPr>
          <w:t xml:space="preserve">whose </w:t>
        </w:r>
      </w:ins>
      <w:r w:rsidRPr="00EB6551">
        <w:rPr>
          <w:szCs w:val="24"/>
        </w:rPr>
        <w:t>personal expertise was carpentry.</w:t>
      </w:r>
      <w:r>
        <w:rPr>
          <w:szCs w:val="24"/>
        </w:rPr>
        <w:t xml:space="preserve"> </w:t>
      </w:r>
      <w:r w:rsidRPr="00EB6551">
        <w:rPr>
          <w:szCs w:val="24"/>
        </w:rPr>
        <w:t xml:space="preserve">During the time that the Henry </w:t>
      </w:r>
      <w:del w:id="482" w:author="SRood" w:date="2014-11-14T16:58:00Z">
        <w:r w:rsidRPr="00EB6551" w:rsidDel="000B34BA">
          <w:rPr>
            <w:szCs w:val="24"/>
          </w:rPr>
          <w:delText>h</w:delText>
        </w:r>
      </w:del>
      <w:ins w:id="483" w:author="SRood" w:date="2014-11-14T16:58:00Z">
        <w:r w:rsidR="000B34BA">
          <w:rPr>
            <w:szCs w:val="24"/>
          </w:rPr>
          <w:t>H</w:t>
        </w:r>
      </w:ins>
      <w:r w:rsidRPr="00EB6551">
        <w:rPr>
          <w:szCs w:val="24"/>
        </w:rPr>
        <w:t xml:space="preserve">ouse was being constructed by Howell, </w:t>
      </w:r>
      <w:r w:rsidRPr="006E62F0">
        <w:rPr>
          <w:szCs w:val="24"/>
        </w:rPr>
        <w:t>Steadman</w:t>
      </w:r>
      <w:r w:rsidRPr="00EB6551">
        <w:rPr>
          <w:szCs w:val="24"/>
        </w:rPr>
        <w:t xml:space="preserve"> was building Whig Hall on the back campus, only a few hundred feet away.</w:t>
      </w:r>
      <w:r>
        <w:rPr>
          <w:szCs w:val="24"/>
        </w:rPr>
        <w:t xml:space="preserve"> </w:t>
      </w:r>
      <w:r w:rsidRPr="00EB6551">
        <w:rPr>
          <w:szCs w:val="24"/>
        </w:rPr>
        <w:t xml:space="preserve">A cumulative statement listing the money paid for the </w:t>
      </w:r>
      <w:ins w:id="484" w:author="SRood" w:date="2014-11-13T10:52:00Z">
        <w:r w:rsidR="00D96518">
          <w:rPr>
            <w:szCs w:val="24"/>
          </w:rPr>
          <w:t xml:space="preserve">Henry </w:t>
        </w:r>
      </w:ins>
      <w:r w:rsidRPr="00EB6551">
        <w:rPr>
          <w:szCs w:val="24"/>
        </w:rPr>
        <w:t>House shows that the last payment prior to the Trustees meeting was entered on September 27, 1838</w:t>
      </w:r>
      <w:del w:id="485" w:author="SRood" w:date="2014-11-13T10:52:00Z">
        <w:r w:rsidRPr="00EB6551" w:rsidDel="00D96518">
          <w:rPr>
            <w:szCs w:val="24"/>
          </w:rPr>
          <w:delText>,</w:delText>
        </w:r>
      </w:del>
      <w:r w:rsidRPr="00EB6551">
        <w:rPr>
          <w:szCs w:val="24"/>
        </w:rPr>
        <w:t xml:space="preserve"> when construction was mostly finished.</w:t>
      </w:r>
      <w:r>
        <w:rPr>
          <w:szCs w:val="24"/>
        </w:rPr>
        <w:t xml:space="preserve"> </w:t>
      </w:r>
      <w:r w:rsidRPr="00EB6551">
        <w:rPr>
          <w:szCs w:val="24"/>
        </w:rPr>
        <w:t>At that point</w:t>
      </w:r>
      <w:ins w:id="486" w:author="SRood" w:date="2014-11-13T10:52:00Z">
        <w:r w:rsidR="009A5577">
          <w:rPr>
            <w:szCs w:val="24"/>
          </w:rPr>
          <w:t>,</w:t>
        </w:r>
      </w:ins>
      <w:r w:rsidRPr="00EB6551">
        <w:rPr>
          <w:szCs w:val="24"/>
        </w:rPr>
        <w:t xml:space="preserve"> the total expenditures for the </w:t>
      </w:r>
      <w:del w:id="487" w:author="SRood" w:date="2014-11-14T00:34:00Z">
        <w:r w:rsidRPr="00EB6551" w:rsidDel="00864633">
          <w:rPr>
            <w:szCs w:val="24"/>
          </w:rPr>
          <w:delText>H</w:delText>
        </w:r>
      </w:del>
      <w:ins w:id="488" w:author="SRood" w:date="2014-11-14T00:34:00Z">
        <w:r w:rsidR="00864633">
          <w:rPr>
            <w:szCs w:val="24"/>
          </w:rPr>
          <w:t>h</w:t>
        </w:r>
      </w:ins>
      <w:r w:rsidRPr="00EB6551">
        <w:rPr>
          <w:szCs w:val="24"/>
        </w:rPr>
        <w:t>ouse tallied $5754.79, or roughly 50% over the original $4000.00 budgeted.</w:t>
      </w:r>
      <w:r>
        <w:rPr>
          <w:szCs w:val="24"/>
        </w:rPr>
        <w:t xml:space="preserve"> </w:t>
      </w:r>
    </w:p>
    <w:p w:rsidR="00A3608B" w:rsidRDefault="00CD32CF" w:rsidP="000C5C94">
      <w:pPr>
        <w:spacing w:after="120"/>
        <w:ind w:firstLine="720"/>
        <w:rPr>
          <w:szCs w:val="24"/>
        </w:rPr>
      </w:pPr>
      <w:r w:rsidRPr="00EB6551">
        <w:rPr>
          <w:szCs w:val="24"/>
        </w:rPr>
        <w:t xml:space="preserve">At the following Trustees meeting in April 1839, </w:t>
      </w:r>
      <w:del w:id="489" w:author="SRood" w:date="2014-11-13T10:53:00Z">
        <w:r w:rsidRPr="00EB6551" w:rsidDel="009A5577">
          <w:rPr>
            <w:szCs w:val="24"/>
          </w:rPr>
          <w:delText xml:space="preserve">on the </w:delText>
        </w:r>
      </w:del>
      <w:ins w:id="490" w:author="SRood" w:date="2014-11-13T10:53:00Z">
        <w:r w:rsidR="009A5577">
          <w:rPr>
            <w:szCs w:val="24"/>
          </w:rPr>
          <w:t xml:space="preserve">for </w:t>
        </w:r>
      </w:ins>
      <w:r w:rsidRPr="00EB6551">
        <w:rPr>
          <w:szCs w:val="24"/>
        </w:rPr>
        <w:t>reconciliation of the Treasurer’s records, there is yet another bill for “contingent expenses associated with the professor’s house” which amount</w:t>
      </w:r>
      <w:ins w:id="491" w:author="SRood" w:date="2014-11-14T00:35:00Z">
        <w:r w:rsidR="00864633">
          <w:rPr>
            <w:szCs w:val="24"/>
          </w:rPr>
          <w:t>ed</w:t>
        </w:r>
      </w:ins>
      <w:r w:rsidRPr="00EB6551">
        <w:rPr>
          <w:szCs w:val="24"/>
        </w:rPr>
        <w:t xml:space="preserve"> to $328.85.</w:t>
      </w:r>
      <w:r>
        <w:rPr>
          <w:szCs w:val="24"/>
        </w:rPr>
        <w:t xml:space="preserve"> </w:t>
      </w:r>
      <w:r w:rsidRPr="00EB6551">
        <w:rPr>
          <w:szCs w:val="24"/>
        </w:rPr>
        <w:t>These additional expenses</w:t>
      </w:r>
      <w:ins w:id="492" w:author="SRood" w:date="2014-11-14T16:58:00Z">
        <w:r w:rsidR="000B34BA">
          <w:rPr>
            <w:szCs w:val="24"/>
          </w:rPr>
          <w:t>,</w:t>
        </w:r>
      </w:ins>
      <w:r w:rsidRPr="00EB6551">
        <w:rPr>
          <w:szCs w:val="24"/>
        </w:rPr>
        <w:t xml:space="preserve"> </w:t>
      </w:r>
      <w:del w:id="493" w:author="SRood" w:date="2014-11-14T16:59:00Z">
        <w:r w:rsidRPr="00EB6551" w:rsidDel="000B34BA">
          <w:rPr>
            <w:szCs w:val="24"/>
          </w:rPr>
          <w:delText xml:space="preserve">include bills that </w:delText>
        </w:r>
      </w:del>
      <w:ins w:id="494" w:author="SRood" w:date="2014-11-14T16:59:00Z">
        <w:r w:rsidR="000B34BA">
          <w:rPr>
            <w:szCs w:val="24"/>
          </w:rPr>
          <w:t xml:space="preserve">which </w:t>
        </w:r>
      </w:ins>
      <w:r w:rsidRPr="00EB6551">
        <w:rPr>
          <w:szCs w:val="24"/>
        </w:rPr>
        <w:t xml:space="preserve">were not included in </w:t>
      </w:r>
      <w:ins w:id="495" w:author="SRood" w:date="2014-11-13T10:53:00Z">
        <w:r w:rsidR="009A5577">
          <w:rPr>
            <w:szCs w:val="24"/>
          </w:rPr>
          <w:t xml:space="preserve">the </w:t>
        </w:r>
      </w:ins>
      <w:r w:rsidRPr="00EB6551">
        <w:rPr>
          <w:szCs w:val="24"/>
        </w:rPr>
        <w:t>September 1838 reconciliation includ</w:t>
      </w:r>
      <w:ins w:id="496" w:author="SRood" w:date="2014-11-14T16:59:00Z">
        <w:r w:rsidR="000B34BA">
          <w:rPr>
            <w:szCs w:val="24"/>
          </w:rPr>
          <w:t>ed</w:t>
        </w:r>
      </w:ins>
      <w:del w:id="497" w:author="SRood" w:date="2014-11-14T16:59:00Z">
        <w:r w:rsidRPr="00EB6551" w:rsidDel="000B34BA">
          <w:rPr>
            <w:szCs w:val="24"/>
          </w:rPr>
          <w:delText>ing</w:delText>
        </w:r>
      </w:del>
      <w:r w:rsidRPr="00EB6551">
        <w:rPr>
          <w:szCs w:val="24"/>
        </w:rPr>
        <w:t xml:space="preserve"> bills from </w:t>
      </w:r>
      <w:del w:id="498" w:author="SRood" w:date="2014-11-13T10:53:00Z">
        <w:r w:rsidRPr="006E62F0" w:rsidDel="009A5577">
          <w:rPr>
            <w:szCs w:val="24"/>
          </w:rPr>
          <w:delText xml:space="preserve">Charles </w:delText>
        </w:r>
      </w:del>
      <w:r w:rsidRPr="006E62F0">
        <w:rPr>
          <w:szCs w:val="24"/>
        </w:rPr>
        <w:t>Steadman</w:t>
      </w:r>
      <w:r w:rsidRPr="00EB6551">
        <w:rPr>
          <w:szCs w:val="24"/>
        </w:rPr>
        <w:t xml:space="preserve"> for labor costs in </w:t>
      </w:r>
      <w:del w:id="499" w:author="SRood" w:date="2014-11-14T17:00:00Z">
        <w:r w:rsidRPr="00EB6551" w:rsidDel="000B34BA">
          <w:rPr>
            <w:szCs w:val="24"/>
          </w:rPr>
          <w:delText xml:space="preserve">the </w:delText>
        </w:r>
      </w:del>
      <w:r w:rsidRPr="00EB6551">
        <w:rPr>
          <w:szCs w:val="24"/>
        </w:rPr>
        <w:t>constructi</w:t>
      </w:r>
      <w:del w:id="500" w:author="SRood" w:date="2014-11-14T17:00:00Z">
        <w:r w:rsidRPr="00EB6551" w:rsidDel="000B34BA">
          <w:rPr>
            <w:szCs w:val="24"/>
          </w:rPr>
          <w:delText>o</w:delText>
        </w:r>
      </w:del>
      <w:r w:rsidRPr="00EB6551">
        <w:rPr>
          <w:szCs w:val="24"/>
        </w:rPr>
        <w:t>n</w:t>
      </w:r>
      <w:ins w:id="501" w:author="SRood" w:date="2014-11-14T17:00:00Z">
        <w:r w:rsidR="000B34BA">
          <w:rPr>
            <w:szCs w:val="24"/>
          </w:rPr>
          <w:t>g</w:t>
        </w:r>
      </w:ins>
      <w:r w:rsidRPr="00EB6551">
        <w:rPr>
          <w:szCs w:val="24"/>
        </w:rPr>
        <w:t xml:space="preserve"> </w:t>
      </w:r>
      <w:del w:id="502" w:author="SRood" w:date="2014-11-14T17:00:00Z">
        <w:r w:rsidRPr="00EB6551" w:rsidDel="000B34BA">
          <w:rPr>
            <w:szCs w:val="24"/>
          </w:rPr>
          <w:delText xml:space="preserve">of </w:delText>
        </w:r>
      </w:del>
      <w:r w:rsidRPr="00EB6551">
        <w:rPr>
          <w:szCs w:val="24"/>
        </w:rPr>
        <w:t xml:space="preserve">a wooden stable associated with the </w:t>
      </w:r>
      <w:del w:id="503" w:author="SRood" w:date="2014-11-14T00:35:00Z">
        <w:r w:rsidRPr="00EB6551" w:rsidDel="00864633">
          <w:rPr>
            <w:szCs w:val="24"/>
          </w:rPr>
          <w:delText>H</w:delText>
        </w:r>
      </w:del>
      <w:ins w:id="504" w:author="SRood" w:date="2014-11-14T00:35:00Z">
        <w:r w:rsidR="00864633">
          <w:rPr>
            <w:szCs w:val="24"/>
          </w:rPr>
          <w:t>h</w:t>
        </w:r>
      </w:ins>
      <w:r w:rsidRPr="00EB6551">
        <w:rPr>
          <w:szCs w:val="24"/>
        </w:rPr>
        <w:t>ouse and a warrant (payment) dated September 18, 1838 for “</w:t>
      </w:r>
      <w:r w:rsidRPr="00BD73BE">
        <w:rPr>
          <w:szCs w:val="24"/>
        </w:rPr>
        <w:t>drawings of the professor’s house</w:t>
      </w:r>
      <w:r w:rsidR="00BD73BE">
        <w:rPr>
          <w:szCs w:val="24"/>
        </w:rPr>
        <w:t>”</w:t>
      </w:r>
      <w:r>
        <w:rPr>
          <w:szCs w:val="24"/>
        </w:rPr>
        <w:t xml:space="preserve"> </w:t>
      </w:r>
      <w:ins w:id="505" w:author="SRood" w:date="2014-11-13T10:53:00Z">
        <w:r w:rsidR="009A5577">
          <w:rPr>
            <w:szCs w:val="24"/>
          </w:rPr>
          <w:t xml:space="preserve">(Figure 12). </w:t>
        </w:r>
      </w:ins>
      <w:r w:rsidRPr="00EB6551">
        <w:rPr>
          <w:szCs w:val="24"/>
        </w:rPr>
        <w:t xml:space="preserve">Judging from many other bills and warrants associated with Charles </w:t>
      </w:r>
      <w:r w:rsidRPr="006E62F0">
        <w:rPr>
          <w:szCs w:val="24"/>
        </w:rPr>
        <w:t>Steadman</w:t>
      </w:r>
      <w:r w:rsidRPr="00EB6551">
        <w:rPr>
          <w:szCs w:val="24"/>
        </w:rPr>
        <w:t xml:space="preserve"> for many other Princeton College projects, he would submit his bills at the end of a construction </w:t>
      </w:r>
      <w:r w:rsidRPr="00EB6551">
        <w:rPr>
          <w:szCs w:val="24"/>
        </w:rPr>
        <w:lastRenderedPageBreak/>
        <w:t xml:space="preserve">project and then receive payment. Sometimes his bills were not submitted for many months after </w:t>
      </w:r>
      <w:del w:id="506" w:author="SRood" w:date="2014-11-13T10:54:00Z">
        <w:r w:rsidRPr="00EB6551" w:rsidDel="009A5577">
          <w:rPr>
            <w:szCs w:val="24"/>
          </w:rPr>
          <w:delText xml:space="preserve">the </w:delText>
        </w:r>
      </w:del>
      <w:ins w:id="507" w:author="SRood" w:date="2014-11-13T10:54:00Z">
        <w:r w:rsidR="009A5577">
          <w:rPr>
            <w:szCs w:val="24"/>
          </w:rPr>
          <w:t xml:space="preserve">a </w:t>
        </w:r>
      </w:ins>
      <w:r w:rsidRPr="00EB6551">
        <w:rPr>
          <w:szCs w:val="24"/>
        </w:rPr>
        <w:t xml:space="preserve">project was finished. For example, </w:t>
      </w:r>
      <w:r w:rsidRPr="006E62F0">
        <w:rPr>
          <w:szCs w:val="24"/>
        </w:rPr>
        <w:t>Steadman</w:t>
      </w:r>
      <w:r w:rsidRPr="00EB6551">
        <w:rPr>
          <w:szCs w:val="24"/>
        </w:rPr>
        <w:t xml:space="preserve"> was regularly hired to construct the College commencement stage in September</w:t>
      </w:r>
      <w:ins w:id="508" w:author="SRood" w:date="2014-11-14T00:36:00Z">
        <w:r w:rsidR="00864633">
          <w:rPr>
            <w:szCs w:val="24"/>
          </w:rPr>
          <w:t>,</w:t>
        </w:r>
      </w:ins>
      <w:del w:id="509" w:author="SRood" w:date="2014-11-14T00:36:00Z">
        <w:r w:rsidRPr="00EB6551" w:rsidDel="00864633">
          <w:rPr>
            <w:szCs w:val="24"/>
          </w:rPr>
          <w:delText>.</w:delText>
        </w:r>
      </w:del>
      <w:r>
        <w:rPr>
          <w:szCs w:val="24"/>
        </w:rPr>
        <w:t xml:space="preserve"> </w:t>
      </w:r>
      <w:ins w:id="510" w:author="SRood" w:date="2014-11-14T00:36:00Z">
        <w:r w:rsidR="00864633">
          <w:rPr>
            <w:szCs w:val="24"/>
          </w:rPr>
          <w:t xml:space="preserve">and </w:t>
        </w:r>
      </w:ins>
      <w:del w:id="511" w:author="SRood" w:date="2014-11-14T00:36:00Z">
        <w:r w:rsidRPr="00EB6551" w:rsidDel="00864633">
          <w:rPr>
            <w:szCs w:val="24"/>
          </w:rPr>
          <w:delText>H</w:delText>
        </w:r>
      </w:del>
      <w:ins w:id="512" w:author="SRood" w:date="2014-11-14T00:36:00Z">
        <w:r w:rsidR="00864633">
          <w:rPr>
            <w:szCs w:val="24"/>
          </w:rPr>
          <w:t>h</w:t>
        </w:r>
      </w:ins>
      <w:r w:rsidRPr="00EB6551">
        <w:rPr>
          <w:szCs w:val="24"/>
        </w:rPr>
        <w:t xml:space="preserve">is bills for such work would not be submitted or paid until the following March or April. </w:t>
      </w:r>
      <w:r w:rsidRPr="006E62F0">
        <w:rPr>
          <w:szCs w:val="24"/>
        </w:rPr>
        <w:t>Steadman</w:t>
      </w:r>
      <w:r w:rsidRPr="00EB6551">
        <w:rPr>
          <w:szCs w:val="24"/>
        </w:rPr>
        <w:t xml:space="preserve">’s </w:t>
      </w:r>
      <w:ins w:id="513" w:author="SRood" w:date="2014-11-13T10:54:00Z">
        <w:r w:rsidR="009A5577">
          <w:rPr>
            <w:szCs w:val="24"/>
          </w:rPr>
          <w:t xml:space="preserve">September 18, 1838 </w:t>
        </w:r>
      </w:ins>
      <w:r w:rsidRPr="00EB6551">
        <w:rPr>
          <w:szCs w:val="24"/>
        </w:rPr>
        <w:t xml:space="preserve">warrant </w:t>
      </w:r>
      <w:del w:id="514" w:author="SRood" w:date="2014-11-13T10:55:00Z">
        <w:r w:rsidRPr="00EB6551" w:rsidDel="009A5577">
          <w:rPr>
            <w:szCs w:val="24"/>
          </w:rPr>
          <w:delText xml:space="preserve">below in Figure 12 </w:delText>
        </w:r>
      </w:del>
      <w:r w:rsidRPr="00EB6551">
        <w:rPr>
          <w:szCs w:val="24"/>
        </w:rPr>
        <w:t xml:space="preserve">shows that he was responsible for the drawings of Henry’s house, but perhaps </w:t>
      </w:r>
      <w:del w:id="515" w:author="SRood" w:date="2014-11-13T10:55:00Z">
        <w:r w:rsidRPr="00EB6551" w:rsidDel="009A5577">
          <w:rPr>
            <w:szCs w:val="24"/>
          </w:rPr>
          <w:delText xml:space="preserve">he was </w:delText>
        </w:r>
      </w:del>
      <w:r w:rsidRPr="00EB6551">
        <w:rPr>
          <w:szCs w:val="24"/>
        </w:rPr>
        <w:t>not its design</w:t>
      </w:r>
      <w:del w:id="516" w:author="SRood" w:date="2014-11-13T10:55:00Z">
        <w:r w:rsidRPr="00EB6551" w:rsidDel="009A5577">
          <w:rPr>
            <w:szCs w:val="24"/>
          </w:rPr>
          <w:delText>er</w:delText>
        </w:r>
      </w:del>
      <w:r w:rsidRPr="00EB6551">
        <w:rPr>
          <w:szCs w:val="24"/>
        </w:rPr>
        <w:t>.</w:t>
      </w:r>
      <w:r w:rsidR="000C5C94">
        <w:rPr>
          <w:szCs w:val="24"/>
        </w:rPr>
        <w:t xml:space="preserve"> </w:t>
      </w:r>
    </w:p>
    <w:p w:rsidR="00197F02" w:rsidRDefault="00CD32CF" w:rsidP="00A3608B">
      <w:pPr>
        <w:spacing w:before="240"/>
        <w:jc w:val="center"/>
        <w:rPr>
          <w:b/>
        </w:rPr>
      </w:pPr>
      <w:r w:rsidRPr="00EB6551">
        <w:rPr>
          <w:noProof/>
          <w:szCs w:val="24"/>
        </w:rPr>
        <w:drawing>
          <wp:inline distT="0" distB="0" distL="0" distR="0">
            <wp:extent cx="4572000" cy="1869989"/>
            <wp:effectExtent l="0" t="0" r="0" b="0"/>
            <wp:docPr id="24" name="Picture 8" descr="C:\Users\EYS\Documents\HKUST\9 PRINCETON RESEARCH\Pictures\IMG_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S\Documents\HKUST\9 PRINCETON RESEARCH\Pictures\IMG_3123.JPG"/>
                    <pic:cNvPicPr>
                      <a:picLocks noChangeAspect="1" noChangeArrowheads="1"/>
                    </pic:cNvPicPr>
                  </pic:nvPicPr>
                  <pic:blipFill rotWithShape="1">
                    <a:blip r:embed="rId3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25000"/>
                              </a14:imgEffect>
                              <a14:imgEffect>
                                <a14:saturation sat="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054" t="25962" r="3975" b="19471"/>
                    <a:stretch/>
                  </pic:blipFill>
                  <pic:spPr bwMode="auto">
                    <a:xfrm>
                      <a:off x="0" y="0"/>
                      <a:ext cx="4572000" cy="186998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D32CF" w:rsidRPr="00FA1AC0" w:rsidRDefault="00CD32CF" w:rsidP="00CD32CF">
      <w:pPr>
        <w:pStyle w:val="Caption"/>
        <w:jc w:val="right"/>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Credit: Princeton University Library</w:t>
      </w:r>
    </w:p>
    <w:p w:rsidR="00CD32CF" w:rsidRPr="00FA1AC0" w:rsidRDefault="00CD32CF" w:rsidP="00FE786B">
      <w:pPr>
        <w:pStyle w:val="Caption"/>
        <w:spacing w:before="120" w:after="480"/>
        <w:jc w:val="center"/>
        <w:rPr>
          <w:rFonts w:ascii="Times New Roman" w:hAnsi="Times New Roman" w:cs="Times New Roman"/>
          <w:b w:val="0"/>
          <w:noProof/>
          <w:color w:val="auto"/>
          <w:sz w:val="20"/>
          <w:szCs w:val="20"/>
        </w:rPr>
      </w:pPr>
      <w:proofErr w:type="gramStart"/>
      <w:r w:rsidRPr="00FA1AC0">
        <w:rPr>
          <w:rFonts w:ascii="Times New Roman" w:hAnsi="Times New Roman" w:cs="Times New Roman"/>
          <w:color w:val="auto"/>
          <w:sz w:val="20"/>
          <w:szCs w:val="20"/>
        </w:rPr>
        <w:t>Figure 12.</w:t>
      </w:r>
      <w:proofErr w:type="gramEnd"/>
      <w:r>
        <w:rPr>
          <w:rFonts w:ascii="Times New Roman" w:hAnsi="Times New Roman" w:cs="Times New Roman"/>
          <w:b w:val="0"/>
          <w:color w:val="auto"/>
          <w:sz w:val="20"/>
          <w:szCs w:val="20"/>
        </w:rPr>
        <w:t xml:space="preserve"> </w:t>
      </w:r>
      <w:proofErr w:type="gramStart"/>
      <w:r w:rsidRPr="00FA1AC0">
        <w:rPr>
          <w:rFonts w:ascii="Times New Roman" w:hAnsi="Times New Roman" w:cs="Times New Roman"/>
          <w:b w:val="0"/>
          <w:color w:val="auto"/>
          <w:sz w:val="20"/>
          <w:szCs w:val="20"/>
        </w:rPr>
        <w:t xml:space="preserve">Charles </w:t>
      </w:r>
      <w:r>
        <w:rPr>
          <w:rFonts w:ascii="Times New Roman" w:hAnsi="Times New Roman" w:cs="Times New Roman"/>
          <w:b w:val="0"/>
          <w:color w:val="auto"/>
          <w:sz w:val="20"/>
          <w:szCs w:val="20"/>
        </w:rPr>
        <w:t>Steadman’</w:t>
      </w:r>
      <w:r w:rsidRPr="00FA1AC0">
        <w:rPr>
          <w:rFonts w:ascii="Times New Roman" w:hAnsi="Times New Roman" w:cs="Times New Roman"/>
          <w:b w:val="0"/>
          <w:color w:val="auto"/>
          <w:sz w:val="20"/>
          <w:szCs w:val="20"/>
        </w:rPr>
        <w:t xml:space="preserve">s </w:t>
      </w:r>
      <w:del w:id="517" w:author="SRood" w:date="2014-11-13T10:55:00Z">
        <w:r w:rsidRPr="00FA1AC0" w:rsidDel="009A5577">
          <w:rPr>
            <w:rFonts w:ascii="Times New Roman" w:hAnsi="Times New Roman" w:cs="Times New Roman"/>
            <w:b w:val="0"/>
            <w:color w:val="auto"/>
            <w:sz w:val="20"/>
            <w:szCs w:val="20"/>
          </w:rPr>
          <w:delText>B</w:delText>
        </w:r>
      </w:del>
      <w:ins w:id="518" w:author="SRood" w:date="2014-11-13T10:55:00Z">
        <w:r w:rsidR="009A5577">
          <w:rPr>
            <w:rFonts w:ascii="Times New Roman" w:hAnsi="Times New Roman" w:cs="Times New Roman"/>
            <w:b w:val="0"/>
            <w:color w:val="auto"/>
            <w:sz w:val="20"/>
            <w:szCs w:val="20"/>
          </w:rPr>
          <w:t>b</w:t>
        </w:r>
      </w:ins>
      <w:r w:rsidRPr="00FA1AC0">
        <w:rPr>
          <w:rFonts w:ascii="Times New Roman" w:hAnsi="Times New Roman" w:cs="Times New Roman"/>
          <w:b w:val="0"/>
          <w:color w:val="auto"/>
          <w:sz w:val="20"/>
          <w:szCs w:val="20"/>
        </w:rPr>
        <w:t xml:space="preserve">ill for </w:t>
      </w:r>
      <w:ins w:id="519" w:author="SRood" w:date="2014-11-13T10:55:00Z">
        <w:r w:rsidR="009A5577">
          <w:rPr>
            <w:rFonts w:ascii="Times New Roman" w:hAnsi="Times New Roman" w:cs="Times New Roman"/>
            <w:b w:val="0"/>
            <w:color w:val="auto"/>
            <w:sz w:val="20"/>
            <w:szCs w:val="20"/>
          </w:rPr>
          <w:t>“</w:t>
        </w:r>
      </w:ins>
      <w:del w:id="520" w:author="SRood" w:date="2014-11-13T10:56:00Z">
        <w:r w:rsidRPr="00FA1AC0" w:rsidDel="009A5577">
          <w:rPr>
            <w:rFonts w:ascii="Times New Roman" w:hAnsi="Times New Roman" w:cs="Times New Roman"/>
            <w:b w:val="0"/>
            <w:color w:val="auto"/>
            <w:sz w:val="20"/>
            <w:szCs w:val="20"/>
          </w:rPr>
          <w:delText>D</w:delText>
        </w:r>
      </w:del>
      <w:ins w:id="521" w:author="SRood" w:date="2014-11-13T10:56:00Z">
        <w:r w:rsidR="009A5577">
          <w:rPr>
            <w:rFonts w:ascii="Times New Roman" w:hAnsi="Times New Roman" w:cs="Times New Roman"/>
            <w:b w:val="0"/>
            <w:color w:val="auto"/>
            <w:sz w:val="20"/>
            <w:szCs w:val="20"/>
          </w:rPr>
          <w:t>d</w:t>
        </w:r>
      </w:ins>
      <w:r w:rsidRPr="00FA1AC0">
        <w:rPr>
          <w:rFonts w:ascii="Times New Roman" w:hAnsi="Times New Roman" w:cs="Times New Roman"/>
          <w:b w:val="0"/>
          <w:color w:val="auto"/>
          <w:sz w:val="20"/>
          <w:szCs w:val="20"/>
        </w:rPr>
        <w:t xml:space="preserve">rawings of Professor’s </w:t>
      </w:r>
      <w:del w:id="522" w:author="SRood" w:date="2014-11-13T10:56:00Z">
        <w:r w:rsidRPr="00FA1AC0" w:rsidDel="009A5577">
          <w:rPr>
            <w:rFonts w:ascii="Times New Roman" w:hAnsi="Times New Roman" w:cs="Times New Roman"/>
            <w:b w:val="0"/>
            <w:color w:val="auto"/>
            <w:sz w:val="20"/>
            <w:szCs w:val="20"/>
          </w:rPr>
          <w:delText>H</w:delText>
        </w:r>
      </w:del>
      <w:ins w:id="523" w:author="SRood" w:date="2014-11-13T10:56:00Z">
        <w:r w:rsidR="009A5577">
          <w:rPr>
            <w:rFonts w:ascii="Times New Roman" w:hAnsi="Times New Roman" w:cs="Times New Roman"/>
            <w:b w:val="0"/>
            <w:color w:val="auto"/>
            <w:sz w:val="20"/>
            <w:szCs w:val="20"/>
          </w:rPr>
          <w:t>h</w:t>
        </w:r>
      </w:ins>
      <w:r w:rsidRPr="00FA1AC0">
        <w:rPr>
          <w:rFonts w:ascii="Times New Roman" w:hAnsi="Times New Roman" w:cs="Times New Roman"/>
          <w:b w:val="0"/>
          <w:color w:val="auto"/>
          <w:sz w:val="20"/>
          <w:szCs w:val="20"/>
        </w:rPr>
        <w:t>ouse</w:t>
      </w:r>
      <w:ins w:id="524" w:author="SRood" w:date="2014-11-13T10:56:00Z">
        <w:r w:rsidR="009A5577">
          <w:rPr>
            <w:rFonts w:ascii="Times New Roman" w:hAnsi="Times New Roman" w:cs="Times New Roman"/>
            <w:b w:val="0"/>
            <w:color w:val="auto"/>
            <w:sz w:val="20"/>
            <w:szCs w:val="20"/>
          </w:rPr>
          <w:t>.”</w:t>
        </w:r>
      </w:ins>
      <w:proofErr w:type="gramEnd"/>
    </w:p>
    <w:p w:rsidR="00703AA6" w:rsidRPr="00FA1AC0" w:rsidRDefault="00703AA6" w:rsidP="00FE786B">
      <w:pPr>
        <w:spacing w:before="480" w:after="120"/>
        <w:jc w:val="center"/>
        <w:rPr>
          <w:b/>
          <w:szCs w:val="24"/>
        </w:rPr>
      </w:pPr>
      <w:ins w:id="525" w:author="SRood" w:date="2014-11-13T10:56:00Z">
        <w:r>
          <w:rPr>
            <w:b/>
            <w:szCs w:val="24"/>
          </w:rPr>
          <w:t xml:space="preserve">The </w:t>
        </w:r>
      </w:ins>
      <w:r w:rsidRPr="00FA1AC0">
        <w:rPr>
          <w:b/>
          <w:szCs w:val="24"/>
        </w:rPr>
        <w:t xml:space="preserve">Case for </w:t>
      </w:r>
      <w:r w:rsidRPr="006E62F0">
        <w:rPr>
          <w:b/>
          <w:szCs w:val="24"/>
        </w:rPr>
        <w:t>Steadman</w:t>
      </w:r>
      <w:r w:rsidRPr="00FA1AC0">
        <w:rPr>
          <w:b/>
          <w:szCs w:val="24"/>
        </w:rPr>
        <w:t xml:space="preserve"> as Designer</w:t>
      </w:r>
    </w:p>
    <w:p w:rsidR="00703AA6" w:rsidRDefault="00703AA6" w:rsidP="00703AA6">
      <w:pPr>
        <w:spacing w:after="120"/>
        <w:ind w:firstLine="720"/>
        <w:rPr>
          <w:szCs w:val="24"/>
        </w:rPr>
      </w:pPr>
      <w:r w:rsidRPr="00EB6551">
        <w:rPr>
          <w:szCs w:val="24"/>
        </w:rPr>
        <w:t xml:space="preserve">From bills and </w:t>
      </w:r>
      <w:ins w:id="526" w:author="SRood" w:date="2014-11-14T00:36:00Z">
        <w:r>
          <w:rPr>
            <w:szCs w:val="24"/>
          </w:rPr>
          <w:t xml:space="preserve">the </w:t>
        </w:r>
      </w:ins>
      <w:r w:rsidRPr="00EB6551">
        <w:rPr>
          <w:szCs w:val="24"/>
        </w:rPr>
        <w:t>Treasurer’s record of general accounts [38], we know th</w:t>
      </w:r>
      <w:ins w:id="527" w:author="SRood" w:date="2014-11-13T10:56:00Z">
        <w:r>
          <w:rPr>
            <w:szCs w:val="24"/>
          </w:rPr>
          <w:t>e</w:t>
        </w:r>
      </w:ins>
      <w:del w:id="528" w:author="SRood" w:date="2014-11-13T10:56:00Z">
        <w:r w:rsidRPr="00EB6551" w:rsidDel="009A5577">
          <w:rPr>
            <w:szCs w:val="24"/>
          </w:rPr>
          <w:delText>at</w:delText>
        </w:r>
      </w:del>
      <w:r w:rsidRPr="00EB6551">
        <w:rPr>
          <w:szCs w:val="24"/>
        </w:rPr>
        <w:t xml:space="preserve"> </w:t>
      </w:r>
      <w:ins w:id="529" w:author="SRood" w:date="2014-11-13T10:56:00Z">
        <w:r>
          <w:rPr>
            <w:szCs w:val="24"/>
          </w:rPr>
          <w:t xml:space="preserve">following about the Henry House: </w:t>
        </w:r>
      </w:ins>
    </w:p>
    <w:p w:rsidR="00703AA6" w:rsidRPr="009A5577" w:rsidRDefault="00703AA6" w:rsidP="00703AA6">
      <w:pPr>
        <w:pStyle w:val="ListParagraph"/>
        <w:numPr>
          <w:ilvl w:val="0"/>
          <w:numId w:val="40"/>
        </w:numPr>
        <w:spacing w:after="120"/>
        <w:rPr>
          <w:szCs w:val="24"/>
        </w:rPr>
      </w:pPr>
      <w:r w:rsidRPr="009A5577">
        <w:rPr>
          <w:szCs w:val="24"/>
        </w:rPr>
        <w:t xml:space="preserve">Daniel Dougherty was the digger, </w:t>
      </w:r>
    </w:p>
    <w:p w:rsidR="00703AA6" w:rsidRPr="009A5577" w:rsidRDefault="00703AA6" w:rsidP="00703AA6">
      <w:pPr>
        <w:pStyle w:val="ListParagraph"/>
        <w:numPr>
          <w:ilvl w:val="0"/>
          <w:numId w:val="40"/>
        </w:numPr>
        <w:spacing w:after="120"/>
        <w:rPr>
          <w:szCs w:val="24"/>
        </w:rPr>
      </w:pPr>
      <w:proofErr w:type="spellStart"/>
      <w:r w:rsidRPr="009A5577">
        <w:rPr>
          <w:szCs w:val="24"/>
        </w:rPr>
        <w:t>Ezekial</w:t>
      </w:r>
      <w:proofErr w:type="spellEnd"/>
      <w:r w:rsidRPr="009A5577">
        <w:rPr>
          <w:szCs w:val="24"/>
        </w:rPr>
        <w:t xml:space="preserve"> Howell was the primary builder, </w:t>
      </w:r>
    </w:p>
    <w:p w:rsidR="00703AA6" w:rsidRPr="009A5577" w:rsidRDefault="00703AA6" w:rsidP="00703AA6">
      <w:pPr>
        <w:pStyle w:val="ListParagraph"/>
        <w:numPr>
          <w:ilvl w:val="0"/>
          <w:numId w:val="40"/>
        </w:numPr>
        <w:spacing w:after="120"/>
        <w:rPr>
          <w:szCs w:val="24"/>
        </w:rPr>
      </w:pPr>
      <w:r w:rsidRPr="009A5577">
        <w:rPr>
          <w:szCs w:val="24"/>
        </w:rPr>
        <w:t xml:space="preserve">Charles </w:t>
      </w:r>
      <w:r w:rsidRPr="006E62F0">
        <w:rPr>
          <w:szCs w:val="24"/>
        </w:rPr>
        <w:t>Steadman</w:t>
      </w:r>
      <w:r w:rsidRPr="009A5577">
        <w:rPr>
          <w:szCs w:val="24"/>
        </w:rPr>
        <w:t xml:space="preserve"> was the draftsman, and </w:t>
      </w:r>
    </w:p>
    <w:p w:rsidR="00703AA6" w:rsidRDefault="00703AA6" w:rsidP="00703AA6">
      <w:pPr>
        <w:pStyle w:val="ListParagraph"/>
        <w:numPr>
          <w:ilvl w:val="0"/>
          <w:numId w:val="40"/>
        </w:numPr>
        <w:spacing w:after="120"/>
        <w:rPr>
          <w:szCs w:val="24"/>
        </w:rPr>
      </w:pPr>
      <w:r w:rsidRPr="009A5577">
        <w:rPr>
          <w:szCs w:val="24"/>
        </w:rPr>
        <w:t xml:space="preserve">Rev. Eli Cooley was the financial agent. </w:t>
      </w:r>
    </w:p>
    <w:p w:rsidR="00703AA6" w:rsidRPr="000C5C94" w:rsidRDefault="00703AA6" w:rsidP="00703AA6">
      <w:pPr>
        <w:spacing w:after="120"/>
        <w:rPr>
          <w:szCs w:val="24"/>
        </w:rPr>
      </w:pPr>
      <w:r w:rsidRPr="000C5C94">
        <w:rPr>
          <w:szCs w:val="24"/>
        </w:rPr>
        <w:t>Today</w:t>
      </w:r>
      <w:ins w:id="530" w:author="SRood" w:date="2014-11-14T00:57:00Z">
        <w:r>
          <w:rPr>
            <w:szCs w:val="24"/>
          </w:rPr>
          <w:t>,</w:t>
        </w:r>
      </w:ins>
      <w:r w:rsidRPr="000C5C94">
        <w:rPr>
          <w:szCs w:val="24"/>
        </w:rPr>
        <w:t xml:space="preserve"> we would describe Rev. Cooley as the general contractor. </w:t>
      </w:r>
      <w:ins w:id="531" w:author="SRood" w:date="2014-11-14T16:09:00Z">
        <w:r w:rsidR="00412189">
          <w:rPr>
            <w:szCs w:val="24"/>
          </w:rPr>
          <w:t>As noted</w:t>
        </w:r>
      </w:ins>
      <w:ins w:id="532" w:author="SRood" w:date="2014-11-14T16:11:00Z">
        <w:r w:rsidR="00412189">
          <w:rPr>
            <w:szCs w:val="24"/>
          </w:rPr>
          <w:t xml:space="preserve"> above</w:t>
        </w:r>
      </w:ins>
      <w:ins w:id="533" w:author="SRood" w:date="2014-11-14T16:09:00Z">
        <w:r w:rsidR="00412189">
          <w:rPr>
            <w:szCs w:val="24"/>
          </w:rPr>
          <w:t>, w</w:t>
        </w:r>
      </w:ins>
      <w:del w:id="534" w:author="SRood" w:date="2014-11-14T16:09:00Z">
        <w:r w:rsidRPr="000C5C94" w:rsidDel="00412189">
          <w:rPr>
            <w:szCs w:val="24"/>
          </w:rPr>
          <w:delText>W</w:delText>
        </w:r>
      </w:del>
      <w:r w:rsidRPr="000C5C94">
        <w:rPr>
          <w:szCs w:val="24"/>
        </w:rPr>
        <w:t xml:space="preserve">e know also that this same Building Committee </w:t>
      </w:r>
      <w:commentRangeStart w:id="535"/>
      <w:r w:rsidRPr="000C5C94">
        <w:rPr>
          <w:szCs w:val="24"/>
        </w:rPr>
        <w:t xml:space="preserve">was responsible for </w:t>
      </w:r>
      <w:commentRangeEnd w:id="535"/>
      <w:r w:rsidR="00412189">
        <w:rPr>
          <w:rStyle w:val="CommentReference"/>
        </w:rPr>
        <w:commentReference w:id="535"/>
      </w:r>
      <w:r w:rsidRPr="000C5C94">
        <w:rPr>
          <w:szCs w:val="24"/>
        </w:rPr>
        <w:t>the construction of East College six years earlier</w:t>
      </w:r>
      <w:ins w:id="536" w:author="SRood" w:date="2014-11-14T00:58:00Z">
        <w:r>
          <w:rPr>
            <w:szCs w:val="24"/>
          </w:rPr>
          <w:t>, and t</w:t>
        </w:r>
      </w:ins>
      <w:del w:id="537" w:author="SRood" w:date="2014-11-14T00:58:00Z">
        <w:r w:rsidRPr="000C5C94" w:rsidDel="007F5CEB">
          <w:rPr>
            <w:szCs w:val="24"/>
          </w:rPr>
          <w:delText>. T</w:delText>
        </w:r>
      </w:del>
      <w:r w:rsidRPr="000C5C94">
        <w:rPr>
          <w:szCs w:val="24"/>
        </w:rPr>
        <w:t xml:space="preserve">he design for East College reputedly came from the Committee. </w:t>
      </w:r>
    </w:p>
    <w:p w:rsidR="00CD32CF" w:rsidRDefault="00CD32CF" w:rsidP="00CD32CF">
      <w:pPr>
        <w:spacing w:after="120"/>
        <w:ind w:firstLine="720"/>
        <w:rPr>
          <w:szCs w:val="24"/>
        </w:rPr>
      </w:pPr>
      <w:r w:rsidRPr="00EB6551">
        <w:rPr>
          <w:szCs w:val="24"/>
        </w:rPr>
        <w:t>With regard</w:t>
      </w:r>
      <w:del w:id="538" w:author="SRood" w:date="2014-11-13T10:59:00Z">
        <w:r w:rsidRPr="00EB6551" w:rsidDel="009A5577">
          <w:rPr>
            <w:szCs w:val="24"/>
          </w:rPr>
          <w:delText>s</w:delText>
        </w:r>
      </w:del>
      <w:r w:rsidRPr="00EB6551">
        <w:rPr>
          <w:szCs w:val="24"/>
        </w:rPr>
        <w:t xml:space="preserve"> to the house that Prof. </w:t>
      </w:r>
      <w:proofErr w:type="spellStart"/>
      <w:proofErr w:type="gramStart"/>
      <w:r w:rsidRPr="00EB6551">
        <w:rPr>
          <w:szCs w:val="24"/>
        </w:rPr>
        <w:t>Dod</w:t>
      </w:r>
      <w:proofErr w:type="spellEnd"/>
      <w:proofErr w:type="gramEnd"/>
      <w:r w:rsidRPr="00EB6551">
        <w:rPr>
          <w:szCs w:val="24"/>
        </w:rPr>
        <w:t xml:space="preserve"> occupied, we know that Charles Steadman was its builder and </w:t>
      </w:r>
      <w:del w:id="539" w:author="SRood" w:date="2014-11-14T00:39:00Z">
        <w:r w:rsidRPr="00EB6551" w:rsidDel="00584166">
          <w:rPr>
            <w:szCs w:val="24"/>
          </w:rPr>
          <w:delText xml:space="preserve">that he </w:delText>
        </w:r>
      </w:del>
      <w:r w:rsidRPr="00EB6551">
        <w:rPr>
          <w:szCs w:val="24"/>
        </w:rPr>
        <w:t xml:space="preserve">was </w:t>
      </w:r>
      <w:r w:rsidR="00412189">
        <w:rPr>
          <w:szCs w:val="24"/>
        </w:rPr>
        <w:t xml:space="preserve">also </w:t>
      </w:r>
      <w:r w:rsidRPr="00EB6551">
        <w:rPr>
          <w:szCs w:val="24"/>
        </w:rPr>
        <w:t xml:space="preserve">responsible for </w:t>
      </w:r>
      <w:del w:id="540" w:author="SRood" w:date="2014-11-14T00:39:00Z">
        <w:r w:rsidRPr="00EB6551" w:rsidDel="00584166">
          <w:rPr>
            <w:szCs w:val="24"/>
          </w:rPr>
          <w:delText>the</w:delText>
        </w:r>
      </w:del>
      <w:del w:id="541" w:author="SRood" w:date="2014-11-14T00:40:00Z">
        <w:r w:rsidRPr="00EB6551" w:rsidDel="00584166">
          <w:rPr>
            <w:szCs w:val="24"/>
          </w:rPr>
          <w:delText xml:space="preserve"> </w:delText>
        </w:r>
      </w:del>
      <w:ins w:id="542" w:author="SRood" w:date="2014-11-14T00:40:00Z">
        <w:r w:rsidR="00584166">
          <w:rPr>
            <w:szCs w:val="24"/>
          </w:rPr>
          <w:t xml:space="preserve">its </w:t>
        </w:r>
      </w:ins>
      <w:r w:rsidRPr="00EB6551">
        <w:rPr>
          <w:szCs w:val="24"/>
        </w:rPr>
        <w:t>design.</w:t>
      </w:r>
      <w:r>
        <w:rPr>
          <w:szCs w:val="24"/>
        </w:rPr>
        <w:t xml:space="preserve"> </w:t>
      </w:r>
      <w:r w:rsidRPr="00EB6551">
        <w:rPr>
          <w:szCs w:val="24"/>
        </w:rPr>
        <w:t xml:space="preserve">That house, constructed in 1827, was located east of East College. The </w:t>
      </w:r>
      <w:ins w:id="543" w:author="SRood" w:date="2014-11-14T00:40:00Z">
        <w:r w:rsidR="00584166">
          <w:rPr>
            <w:szCs w:val="24"/>
          </w:rPr>
          <w:t xml:space="preserve">related </w:t>
        </w:r>
      </w:ins>
      <w:r w:rsidRPr="00EB6551">
        <w:rPr>
          <w:szCs w:val="24"/>
        </w:rPr>
        <w:t xml:space="preserve">‘article of agreement’ with Steadman compares that house to another one </w:t>
      </w:r>
      <w:del w:id="544" w:author="SRood" w:date="2014-11-13T10:59:00Z">
        <w:r w:rsidRPr="00EB6551" w:rsidDel="009A5577">
          <w:rPr>
            <w:szCs w:val="24"/>
          </w:rPr>
          <w:delText xml:space="preserve">that </w:delText>
        </w:r>
      </w:del>
      <w:r w:rsidRPr="00EB6551">
        <w:rPr>
          <w:szCs w:val="24"/>
        </w:rPr>
        <w:t xml:space="preserve">he previously designed and built for a Princeton resident (Mrs. </w:t>
      </w:r>
      <w:r w:rsidRPr="00EB6551">
        <w:rPr>
          <w:szCs w:val="24"/>
        </w:rPr>
        <w:lastRenderedPageBreak/>
        <w:t>Field).</w:t>
      </w:r>
      <w:r>
        <w:rPr>
          <w:szCs w:val="24"/>
        </w:rPr>
        <w:t xml:space="preserve"> </w:t>
      </w:r>
      <w:del w:id="545" w:author="SRood" w:date="2014-11-13T11:00:00Z">
        <w:r w:rsidRPr="00EB6551" w:rsidDel="009A5577">
          <w:rPr>
            <w:szCs w:val="24"/>
          </w:rPr>
          <w:delText xml:space="preserve">Steadman’s 1827 house is labeled in Figure 13 </w:delText>
        </w:r>
      </w:del>
      <w:del w:id="546" w:author="SRood" w:date="2014-11-13T10:59:00Z">
        <w:r w:rsidRPr="00EB6551" w:rsidDel="009A5577">
          <w:rPr>
            <w:szCs w:val="24"/>
          </w:rPr>
          <w:delText xml:space="preserve">below </w:delText>
        </w:r>
      </w:del>
      <w:del w:id="547" w:author="SRood" w:date="2014-11-13T11:00:00Z">
        <w:r w:rsidRPr="00EB6551" w:rsidDel="009A5577">
          <w:rPr>
            <w:szCs w:val="24"/>
          </w:rPr>
          <w:delText xml:space="preserve">as Prof. Packard’s House </w:delText>
        </w:r>
      </w:del>
      <w:ins w:id="548" w:author="SRood" w:date="2014-11-13T11:00:00Z">
        <w:r w:rsidR="009A5577">
          <w:rPr>
            <w:szCs w:val="24"/>
          </w:rPr>
          <w:t>I</w:t>
        </w:r>
      </w:ins>
      <w:del w:id="549" w:author="SRood" w:date="2014-11-13T10:59:00Z">
        <w:r w:rsidRPr="00EB6551" w:rsidDel="009A5577">
          <w:rPr>
            <w:szCs w:val="24"/>
          </w:rPr>
          <w:delText>i</w:delText>
        </w:r>
      </w:del>
      <w:r w:rsidRPr="00EB6551">
        <w:rPr>
          <w:szCs w:val="24"/>
        </w:rPr>
        <w:t xml:space="preserve">n a map of the College campus that appeared in </w:t>
      </w:r>
      <w:del w:id="550" w:author="SRood" w:date="2014-11-13T11:00:00Z">
        <w:r w:rsidRPr="00EB6551" w:rsidDel="009A5577">
          <w:rPr>
            <w:szCs w:val="24"/>
          </w:rPr>
          <w:delText xml:space="preserve">March 1876 in </w:delText>
        </w:r>
      </w:del>
      <w:r w:rsidRPr="00584166">
        <w:rPr>
          <w:i/>
          <w:szCs w:val="24"/>
        </w:rPr>
        <w:t>Scribner’s Monthly</w:t>
      </w:r>
      <w:r w:rsidRPr="00EB6551">
        <w:rPr>
          <w:szCs w:val="24"/>
        </w:rPr>
        <w:t xml:space="preserve"> [40]</w:t>
      </w:r>
      <w:ins w:id="551" w:author="SRood" w:date="2014-11-13T11:00:00Z">
        <w:r w:rsidR="009A5577">
          <w:rPr>
            <w:szCs w:val="24"/>
          </w:rPr>
          <w:t xml:space="preserve">, March 1876, </w:t>
        </w:r>
      </w:ins>
      <w:ins w:id="552" w:author="SRood" w:date="2014-11-14T00:40:00Z">
        <w:r w:rsidR="00584166">
          <w:rPr>
            <w:szCs w:val="24"/>
          </w:rPr>
          <w:t xml:space="preserve">the </w:t>
        </w:r>
      </w:ins>
      <w:ins w:id="553" w:author="SRood" w:date="2014-11-13T11:01:00Z">
        <w:r w:rsidR="009A5577">
          <w:rPr>
            <w:szCs w:val="24"/>
          </w:rPr>
          <w:t xml:space="preserve">house </w:t>
        </w:r>
      </w:ins>
      <w:ins w:id="554" w:author="SRood" w:date="2014-11-14T00:41:00Z">
        <w:r w:rsidR="00584166">
          <w:rPr>
            <w:szCs w:val="24"/>
          </w:rPr>
          <w:t xml:space="preserve">Steadman built in 1827 </w:t>
        </w:r>
      </w:ins>
      <w:proofErr w:type="gramStart"/>
      <w:ins w:id="555" w:author="SRood" w:date="2014-11-13T11:01:00Z">
        <w:r w:rsidR="009A5577">
          <w:rPr>
            <w:szCs w:val="24"/>
          </w:rPr>
          <w:t>is</w:t>
        </w:r>
        <w:proofErr w:type="gramEnd"/>
        <w:r w:rsidR="009A5577">
          <w:rPr>
            <w:szCs w:val="24"/>
          </w:rPr>
          <w:t xml:space="preserve"> labeled </w:t>
        </w:r>
        <w:r w:rsidR="009A5577" w:rsidRPr="00EB6551">
          <w:rPr>
            <w:szCs w:val="24"/>
          </w:rPr>
          <w:t xml:space="preserve">as </w:t>
        </w:r>
      </w:ins>
      <w:ins w:id="556" w:author="SRood" w:date="2014-11-14T16:15:00Z">
        <w:r w:rsidR="005C7CD2">
          <w:rPr>
            <w:szCs w:val="24"/>
          </w:rPr>
          <w:t>“</w:t>
        </w:r>
      </w:ins>
      <w:ins w:id="557" w:author="SRood" w:date="2014-11-13T11:01:00Z">
        <w:r w:rsidR="009A5577" w:rsidRPr="00EB6551">
          <w:rPr>
            <w:szCs w:val="24"/>
          </w:rPr>
          <w:t>Prof. Packard’s</w:t>
        </w:r>
      </w:ins>
      <w:ins w:id="558" w:author="SRood" w:date="2014-11-14T16:15:00Z">
        <w:r w:rsidR="005C7CD2">
          <w:rPr>
            <w:szCs w:val="24"/>
          </w:rPr>
          <w:t>”</w:t>
        </w:r>
      </w:ins>
      <w:ins w:id="559" w:author="SRood" w:date="2014-11-13T11:01:00Z">
        <w:r w:rsidR="009A5577" w:rsidRPr="00EB6551">
          <w:rPr>
            <w:szCs w:val="24"/>
          </w:rPr>
          <w:t xml:space="preserve"> </w:t>
        </w:r>
        <w:r w:rsidR="009A5577">
          <w:rPr>
            <w:szCs w:val="24"/>
          </w:rPr>
          <w:t>(Figure 13)</w:t>
        </w:r>
      </w:ins>
      <w:r w:rsidRPr="00EB6551">
        <w:rPr>
          <w:szCs w:val="24"/>
        </w:rPr>
        <w:t xml:space="preserve">. </w:t>
      </w:r>
    </w:p>
    <w:p w:rsidR="000C5C94" w:rsidRPr="00EB6551" w:rsidRDefault="000C5C94" w:rsidP="000C5C94">
      <w:pPr>
        <w:spacing w:after="120"/>
        <w:ind w:firstLine="720"/>
        <w:rPr>
          <w:szCs w:val="24"/>
        </w:rPr>
      </w:pPr>
      <w:r w:rsidRPr="00EB6551">
        <w:rPr>
          <w:szCs w:val="24"/>
        </w:rPr>
        <w:t xml:space="preserve">The house labeled </w:t>
      </w:r>
      <w:ins w:id="560" w:author="SRood" w:date="2014-11-14T00:41:00Z">
        <w:r w:rsidR="00584166">
          <w:rPr>
            <w:szCs w:val="24"/>
          </w:rPr>
          <w:t>“</w:t>
        </w:r>
      </w:ins>
      <w:r w:rsidRPr="00EB6551">
        <w:rPr>
          <w:szCs w:val="24"/>
        </w:rPr>
        <w:t xml:space="preserve">Prof. </w:t>
      </w:r>
      <w:proofErr w:type="spellStart"/>
      <w:r w:rsidRPr="00EB6551">
        <w:rPr>
          <w:szCs w:val="24"/>
        </w:rPr>
        <w:t>Karge’s</w:t>
      </w:r>
      <w:proofErr w:type="spellEnd"/>
      <w:ins w:id="561" w:author="SRood" w:date="2014-11-14T00:41:00Z">
        <w:r w:rsidR="00584166">
          <w:rPr>
            <w:szCs w:val="24"/>
          </w:rPr>
          <w:t>”</w:t>
        </w:r>
      </w:ins>
      <w:r w:rsidRPr="00EB6551">
        <w:rPr>
          <w:szCs w:val="24"/>
        </w:rPr>
        <w:t xml:space="preserve"> in Figure 13 is the relocated Henry house</w:t>
      </w:r>
      <w:del w:id="562" w:author="SRood" w:date="2014-11-14T00:41:00Z">
        <w:r w:rsidRPr="00EB6551" w:rsidDel="00584166">
          <w:rPr>
            <w:szCs w:val="24"/>
          </w:rPr>
          <w:delText>,</w:delText>
        </w:r>
      </w:del>
      <w:r w:rsidRPr="00EB6551">
        <w:rPr>
          <w:szCs w:val="24"/>
        </w:rPr>
        <w:t xml:space="preserve"> which</w:t>
      </w:r>
      <w:ins w:id="563" w:author="SRood" w:date="2014-11-14T00:41:00Z">
        <w:r w:rsidR="00584166">
          <w:rPr>
            <w:szCs w:val="24"/>
          </w:rPr>
          <w:t>,</w:t>
        </w:r>
      </w:ins>
      <w:r w:rsidRPr="00EB6551">
        <w:rPr>
          <w:szCs w:val="24"/>
        </w:rPr>
        <w:t xml:space="preserve"> </w:t>
      </w:r>
      <w:ins w:id="564" w:author="SRood" w:date="2014-11-14T00:41:00Z">
        <w:r w:rsidR="00C660F0">
          <w:rPr>
            <w:szCs w:val="24"/>
          </w:rPr>
          <w:t xml:space="preserve">as noted </w:t>
        </w:r>
      </w:ins>
      <w:ins w:id="565" w:author="SRood" w:date="2014-11-14T17:03:00Z">
        <w:r w:rsidR="00C660F0">
          <w:rPr>
            <w:szCs w:val="24"/>
          </w:rPr>
          <w:t>earlier</w:t>
        </w:r>
      </w:ins>
      <w:ins w:id="566" w:author="SRood" w:date="2014-11-14T00:41:00Z">
        <w:r w:rsidR="00584166">
          <w:rPr>
            <w:szCs w:val="24"/>
          </w:rPr>
          <w:t xml:space="preserve">, </w:t>
        </w:r>
      </w:ins>
      <w:r w:rsidRPr="00EB6551">
        <w:rPr>
          <w:szCs w:val="24"/>
        </w:rPr>
        <w:t>was moved in 1870 to make room for Reunion Hall. There is an interesting crossed</w:t>
      </w:r>
      <w:ins w:id="567" w:author="SRood" w:date="2014-11-13T11:03:00Z">
        <w:r>
          <w:rPr>
            <w:szCs w:val="24"/>
          </w:rPr>
          <w:t>-</w:t>
        </w:r>
      </w:ins>
      <w:del w:id="568" w:author="SRood" w:date="2014-11-13T11:03:00Z">
        <w:r w:rsidRPr="00EB6551" w:rsidDel="004502C0">
          <w:rPr>
            <w:szCs w:val="24"/>
          </w:rPr>
          <w:delText xml:space="preserve"> </w:delText>
        </w:r>
      </w:del>
      <w:r w:rsidRPr="00EB6551">
        <w:rPr>
          <w:szCs w:val="24"/>
        </w:rPr>
        <w:t xml:space="preserve">out entry in the ‘rough minutes of the Trustees’ that never made it into the final minutes of the Trustees that “the house for Professor Henry </w:t>
      </w:r>
      <w:proofErr w:type="gramStart"/>
      <w:r w:rsidRPr="00EB6551">
        <w:rPr>
          <w:szCs w:val="24"/>
        </w:rPr>
        <w:t>be</w:t>
      </w:r>
      <w:proofErr w:type="gramEnd"/>
      <w:r w:rsidRPr="00EB6551">
        <w:rPr>
          <w:szCs w:val="24"/>
        </w:rPr>
        <w:t xml:space="preserve"> similar in size and accommodation to that of Prof. </w:t>
      </w:r>
      <w:proofErr w:type="spellStart"/>
      <w:r w:rsidRPr="00EB6551">
        <w:rPr>
          <w:szCs w:val="24"/>
        </w:rPr>
        <w:t>Dod</w:t>
      </w:r>
      <w:proofErr w:type="spellEnd"/>
      <w:r>
        <w:rPr>
          <w:szCs w:val="24"/>
        </w:rPr>
        <w:t>.</w:t>
      </w:r>
      <w:r w:rsidRPr="00EB6551">
        <w:rPr>
          <w:szCs w:val="24"/>
        </w:rPr>
        <w:t>”</w:t>
      </w:r>
      <w:r>
        <w:rPr>
          <w:szCs w:val="24"/>
        </w:rPr>
        <w:t xml:space="preserve"> </w:t>
      </w:r>
      <w:r w:rsidRPr="00EB6551">
        <w:rPr>
          <w:szCs w:val="24"/>
        </w:rPr>
        <w:t xml:space="preserve">Given that Prof. </w:t>
      </w:r>
      <w:proofErr w:type="spellStart"/>
      <w:proofErr w:type="gramStart"/>
      <w:r w:rsidRPr="00EB6551">
        <w:rPr>
          <w:szCs w:val="24"/>
        </w:rPr>
        <w:t>Dod’s</w:t>
      </w:r>
      <w:proofErr w:type="spellEnd"/>
      <w:proofErr w:type="gramEnd"/>
      <w:r w:rsidRPr="00EB6551">
        <w:rPr>
          <w:szCs w:val="24"/>
        </w:rPr>
        <w:t xml:space="preserve"> house was designed by Steadman, it would make sense that Steadman would be asked to design Henry’s house.</w:t>
      </w:r>
      <w:r>
        <w:rPr>
          <w:szCs w:val="24"/>
        </w:rPr>
        <w:t xml:space="preserve"> </w:t>
      </w:r>
      <w:r w:rsidRPr="00EB6551">
        <w:rPr>
          <w:szCs w:val="24"/>
        </w:rPr>
        <w:t>Unfortunately, no similar ‘article of agreement’ has been found for Henry’s house, which would likely clarify the matter.</w:t>
      </w:r>
    </w:p>
    <w:p w:rsidR="00CD32CF" w:rsidRDefault="00CD32CF" w:rsidP="009145DD">
      <w:pPr>
        <w:spacing w:before="240"/>
        <w:jc w:val="center"/>
        <w:rPr>
          <w:b/>
        </w:rPr>
      </w:pPr>
      <w:r w:rsidRPr="00EB6551">
        <w:rPr>
          <w:noProof/>
          <w:szCs w:val="24"/>
        </w:rPr>
        <w:drawing>
          <wp:inline distT="0" distB="0" distL="0" distR="0">
            <wp:extent cx="4572000" cy="4059936"/>
            <wp:effectExtent l="19050" t="19050" r="19050" b="1714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2">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747" t="15128" r="34315" b="30280"/>
                    <a:stretch/>
                  </pic:blipFill>
                  <pic:spPr bwMode="auto">
                    <a:xfrm>
                      <a:off x="0" y="0"/>
                      <a:ext cx="4572000" cy="4059936"/>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D32CF" w:rsidRPr="00FA1AC0" w:rsidRDefault="00CD32CF" w:rsidP="00CD32CF">
      <w:pPr>
        <w:pStyle w:val="Caption"/>
        <w:jc w:val="right"/>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Credit: Princeton University Library</w:t>
      </w:r>
    </w:p>
    <w:p w:rsidR="00CD32CF" w:rsidRDefault="00CD32CF" w:rsidP="00FE786B">
      <w:pPr>
        <w:pStyle w:val="Caption"/>
        <w:spacing w:after="36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13.</w:t>
      </w:r>
      <w:proofErr w:type="gramEnd"/>
      <w:r>
        <w:rPr>
          <w:rFonts w:ascii="Times New Roman" w:hAnsi="Times New Roman" w:cs="Times New Roman"/>
          <w:b w:val="0"/>
          <w:color w:val="auto"/>
          <w:sz w:val="20"/>
          <w:szCs w:val="20"/>
        </w:rPr>
        <w:t xml:space="preserve"> </w:t>
      </w:r>
      <w:del w:id="569" w:author="SRood" w:date="2014-11-13T11:02:00Z">
        <w:r w:rsidRPr="00FA1AC0" w:rsidDel="009A5577">
          <w:rPr>
            <w:rFonts w:ascii="Times New Roman" w:hAnsi="Times New Roman" w:cs="Times New Roman"/>
            <w:b w:val="0"/>
            <w:color w:val="auto"/>
            <w:sz w:val="20"/>
            <w:szCs w:val="20"/>
          </w:rPr>
          <w:delText xml:space="preserve">1876 engraving – </w:delText>
        </w:r>
      </w:del>
      <w:ins w:id="570" w:author="SRood" w:date="2014-11-13T11:02:00Z">
        <w:r w:rsidR="009A5577">
          <w:rPr>
            <w:rFonts w:ascii="Times New Roman" w:hAnsi="Times New Roman" w:cs="Times New Roman"/>
            <w:b w:val="0"/>
            <w:color w:val="auto"/>
            <w:sz w:val="20"/>
            <w:szCs w:val="20"/>
          </w:rPr>
          <w:t xml:space="preserve">Prof. </w:t>
        </w:r>
      </w:ins>
      <w:r w:rsidRPr="00FA1AC0">
        <w:rPr>
          <w:rFonts w:ascii="Times New Roman" w:hAnsi="Times New Roman" w:cs="Times New Roman"/>
          <w:b w:val="0"/>
          <w:color w:val="auto"/>
          <w:sz w:val="20"/>
          <w:szCs w:val="20"/>
        </w:rPr>
        <w:t>Packard’s house built by Steadman in 1827</w:t>
      </w:r>
      <w:ins w:id="571" w:author="SRood" w:date="2014-11-13T11:02:00Z">
        <w:r w:rsidR="009A5577">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w:t>
      </w:r>
      <w:del w:id="572" w:author="SRood" w:date="2014-11-13T11:02:00Z">
        <w:r w:rsidRPr="00FA1AC0" w:rsidDel="009A5577">
          <w:rPr>
            <w:rFonts w:ascii="Times New Roman" w:hAnsi="Times New Roman" w:cs="Times New Roman"/>
            <w:b w:val="0"/>
            <w:color w:val="auto"/>
            <w:sz w:val="20"/>
            <w:szCs w:val="20"/>
          </w:rPr>
          <w:delText xml:space="preserve">– </w:delText>
        </w:r>
      </w:del>
      <w:ins w:id="573" w:author="SRood" w:date="2014-11-13T11:02:00Z">
        <w:r w:rsidR="009A5577">
          <w:rPr>
            <w:rFonts w:ascii="Times New Roman" w:hAnsi="Times New Roman" w:cs="Times New Roman"/>
            <w:b w:val="0"/>
            <w:color w:val="auto"/>
            <w:sz w:val="20"/>
            <w:szCs w:val="20"/>
          </w:rPr>
          <w:t xml:space="preserve">Prof. </w:t>
        </w:r>
      </w:ins>
      <w:proofErr w:type="spellStart"/>
      <w:r w:rsidRPr="00FA1AC0">
        <w:rPr>
          <w:rFonts w:ascii="Times New Roman" w:hAnsi="Times New Roman" w:cs="Times New Roman"/>
          <w:b w:val="0"/>
          <w:color w:val="auto"/>
          <w:sz w:val="20"/>
          <w:szCs w:val="20"/>
        </w:rPr>
        <w:t>Karge’s</w:t>
      </w:r>
      <w:proofErr w:type="spellEnd"/>
      <w:r w:rsidRPr="00FA1AC0">
        <w:rPr>
          <w:rFonts w:ascii="Times New Roman" w:hAnsi="Times New Roman" w:cs="Times New Roman"/>
          <w:b w:val="0"/>
          <w:color w:val="auto"/>
          <w:sz w:val="20"/>
          <w:szCs w:val="20"/>
        </w:rPr>
        <w:t xml:space="preserve"> house is </w:t>
      </w:r>
      <w:ins w:id="574" w:author="SRood" w:date="2014-11-14T00:44:00Z">
        <w:r w:rsidR="00584166">
          <w:rPr>
            <w:rFonts w:ascii="Times New Roman" w:hAnsi="Times New Roman" w:cs="Times New Roman"/>
            <w:b w:val="0"/>
            <w:color w:val="auto"/>
            <w:sz w:val="20"/>
            <w:szCs w:val="20"/>
          </w:rPr>
          <w:t xml:space="preserve">the </w:t>
        </w:r>
      </w:ins>
      <w:r w:rsidRPr="00FA1AC0">
        <w:rPr>
          <w:rFonts w:ascii="Times New Roman" w:hAnsi="Times New Roman" w:cs="Times New Roman"/>
          <w:b w:val="0"/>
          <w:color w:val="auto"/>
          <w:sz w:val="20"/>
          <w:szCs w:val="20"/>
        </w:rPr>
        <w:t>Henry House</w:t>
      </w:r>
      <w:ins w:id="575" w:author="SRood" w:date="2014-11-13T11:02:00Z">
        <w:r w:rsidR="004502C0">
          <w:rPr>
            <w:rFonts w:ascii="Times New Roman" w:hAnsi="Times New Roman" w:cs="Times New Roman"/>
            <w:b w:val="0"/>
            <w:color w:val="auto"/>
            <w:sz w:val="20"/>
            <w:szCs w:val="20"/>
          </w:rPr>
          <w:t>,</w:t>
        </w:r>
      </w:ins>
      <w:r w:rsidRPr="00FA1AC0">
        <w:rPr>
          <w:rFonts w:ascii="Times New Roman" w:hAnsi="Times New Roman" w:cs="Times New Roman"/>
          <w:b w:val="0"/>
          <w:color w:val="auto"/>
          <w:sz w:val="20"/>
          <w:szCs w:val="20"/>
        </w:rPr>
        <w:t xml:space="preserve"> relocated in 1870</w:t>
      </w:r>
      <w:ins w:id="576" w:author="SRood" w:date="2014-11-13T11:02:00Z">
        <w:r w:rsidR="009A5577">
          <w:rPr>
            <w:rFonts w:ascii="Times New Roman" w:hAnsi="Times New Roman" w:cs="Times New Roman"/>
            <w:b w:val="0"/>
            <w:color w:val="auto"/>
            <w:sz w:val="20"/>
            <w:szCs w:val="20"/>
          </w:rPr>
          <w:t xml:space="preserve"> (1876 engraving). </w:t>
        </w:r>
      </w:ins>
    </w:p>
    <w:p w:rsidR="009145DD" w:rsidRPr="009145DD" w:rsidRDefault="009145DD" w:rsidP="009145DD">
      <w:pPr>
        <w:rPr>
          <w:b/>
          <w:sz w:val="20"/>
        </w:rPr>
      </w:pPr>
      <w:r w:rsidRPr="009145DD">
        <w:rPr>
          <w:b/>
          <w:sz w:val="20"/>
        </w:rPr>
        <w:lastRenderedPageBreak/>
        <w:t xml:space="preserve">[Figure 13 enlargement] </w:t>
      </w:r>
    </w:p>
    <w:p w:rsidR="00703AA6" w:rsidRDefault="009145DD" w:rsidP="00703AA6">
      <w:pPr>
        <w:spacing w:after="120"/>
        <w:ind w:firstLine="720"/>
        <w:rPr>
          <w:ins w:id="577" w:author="SRood" w:date="2014-11-14T00:48:00Z"/>
          <w:szCs w:val="24"/>
        </w:rPr>
      </w:pPr>
      <w:r w:rsidRPr="00EB6551">
        <w:rPr>
          <w:noProof/>
          <w:szCs w:val="24"/>
        </w:rPr>
        <w:drawing>
          <wp:anchor distT="0" distB="0" distL="114300" distR="114300" simplePos="0" relativeHeight="251663360" behindDoc="1" locked="0" layoutInCell="1" allowOverlap="1">
            <wp:simplePos x="0" y="0"/>
            <wp:positionH relativeFrom="column">
              <wp:posOffset>28575</wp:posOffset>
            </wp:positionH>
            <wp:positionV relativeFrom="paragraph">
              <wp:posOffset>41275</wp:posOffset>
            </wp:positionV>
            <wp:extent cx="1362456" cy="2093976"/>
            <wp:effectExtent l="19050" t="19050" r="28575" b="20955"/>
            <wp:wrapTight wrapText="right">
              <wp:wrapPolygon edited="0">
                <wp:start x="-302" y="-197"/>
                <wp:lineTo x="-302" y="21620"/>
                <wp:lineTo x="21751" y="21620"/>
                <wp:lineTo x="21751" y="-197"/>
                <wp:lineTo x="-302" y="-197"/>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
                              <a14:imgEffect>
                                <a14:sharpenSoften amount="83000"/>
                              </a14:imgEffect>
                              <a14:imgEffect>
                                <a14:saturation sat="0"/>
                              </a14:imgEffect>
                              <a14:imgEffect>
                                <a14:brightnessContrast bright="41000" contrast="2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61" t="21235" r="66428" b="59277"/>
                    <a:stretch/>
                  </pic:blipFill>
                  <pic:spPr bwMode="auto">
                    <a:xfrm>
                      <a:off x="0" y="0"/>
                      <a:ext cx="1362456" cy="2093976"/>
                    </a:xfrm>
                    <a:prstGeom prst="rect">
                      <a:avLst/>
                    </a:prstGeom>
                    <a:noFill/>
                    <a:ln>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7F5CEB" w:rsidRPr="00EB6551">
        <w:rPr>
          <w:szCs w:val="24"/>
        </w:rPr>
        <w:t xml:space="preserve">The best case for Steadman as designer, though, is circumstantial </w:t>
      </w:r>
      <w:r w:rsidR="007F5CEB">
        <w:rPr>
          <w:szCs w:val="24"/>
        </w:rPr>
        <w:t>―</w:t>
      </w:r>
      <w:r w:rsidR="007F5CEB" w:rsidRPr="00EB6551">
        <w:rPr>
          <w:szCs w:val="24"/>
        </w:rPr>
        <w:t xml:space="preserve"> </w:t>
      </w:r>
      <w:ins w:id="578" w:author="SRood" w:date="2014-11-13T11:04:00Z">
        <w:r w:rsidR="007F5CEB">
          <w:rPr>
            <w:szCs w:val="24"/>
          </w:rPr>
          <w:t xml:space="preserve">that </w:t>
        </w:r>
        <w:proofErr w:type="gramStart"/>
        <w:r w:rsidR="007F5CEB">
          <w:rPr>
            <w:szCs w:val="24"/>
          </w:rPr>
          <w:t>is,</w:t>
        </w:r>
        <w:proofErr w:type="gramEnd"/>
        <w:r w:rsidR="007F5CEB">
          <w:rPr>
            <w:szCs w:val="24"/>
          </w:rPr>
          <w:t xml:space="preserve"> </w:t>
        </w:r>
      </w:ins>
      <w:del w:id="579" w:author="SRood" w:date="2014-11-13T11:04:00Z">
        <w:r w:rsidR="007F5CEB" w:rsidRPr="00EB6551" w:rsidDel="004502C0">
          <w:rPr>
            <w:szCs w:val="24"/>
          </w:rPr>
          <w:delText>T</w:delText>
        </w:r>
      </w:del>
      <w:ins w:id="580" w:author="SRood" w:date="2014-11-13T11:04:00Z">
        <w:r w:rsidR="007F5CEB">
          <w:rPr>
            <w:szCs w:val="24"/>
          </w:rPr>
          <w:t>t</w:t>
        </w:r>
      </w:ins>
      <w:r w:rsidR="007F5CEB" w:rsidRPr="00EB6551">
        <w:rPr>
          <w:szCs w:val="24"/>
        </w:rPr>
        <w:t xml:space="preserve">he Joseph Henry House looks </w:t>
      </w:r>
      <w:del w:id="581" w:author="SRood" w:date="2014-11-13T11:04:00Z">
        <w:r w:rsidR="007F5CEB" w:rsidRPr="00EB6551" w:rsidDel="004502C0">
          <w:rPr>
            <w:szCs w:val="24"/>
          </w:rPr>
          <w:delText xml:space="preserve">so </w:delText>
        </w:r>
      </w:del>
      <w:ins w:id="582" w:author="SRood" w:date="2014-11-13T11:04:00Z">
        <w:r w:rsidR="007F5CEB">
          <w:rPr>
            <w:szCs w:val="24"/>
          </w:rPr>
          <w:t xml:space="preserve">very </w:t>
        </w:r>
      </w:ins>
      <w:r w:rsidR="007F5CEB" w:rsidRPr="00EB6551">
        <w:rPr>
          <w:szCs w:val="24"/>
        </w:rPr>
        <w:t>much like other known Steadman houses in the local area</w:t>
      </w:r>
      <w:ins w:id="583" w:author="SRood" w:date="2014-11-13T11:04:00Z">
        <w:r w:rsidR="007F5CEB">
          <w:rPr>
            <w:szCs w:val="24"/>
          </w:rPr>
          <w:t>,</w:t>
        </w:r>
      </w:ins>
      <w:r w:rsidR="007F5CEB" w:rsidRPr="00EB6551">
        <w:rPr>
          <w:szCs w:val="24"/>
        </w:rPr>
        <w:t xml:space="preserve"> including ones that did not involve the Building Committee.</w:t>
      </w:r>
      <w:r w:rsidR="007F5CEB">
        <w:rPr>
          <w:szCs w:val="24"/>
        </w:rPr>
        <w:t xml:space="preserve"> </w:t>
      </w:r>
      <w:r w:rsidR="007F5CEB" w:rsidRPr="00EB6551">
        <w:rPr>
          <w:szCs w:val="24"/>
        </w:rPr>
        <w:t xml:space="preserve">Constance </w:t>
      </w:r>
      <w:proofErr w:type="spellStart"/>
      <w:r w:rsidR="007F5CEB" w:rsidRPr="00EB6551">
        <w:rPr>
          <w:szCs w:val="24"/>
        </w:rPr>
        <w:t>Greiff</w:t>
      </w:r>
      <w:proofErr w:type="spellEnd"/>
      <w:ins w:id="584" w:author="SRood" w:date="2014-11-14T00:43:00Z">
        <w:r w:rsidR="007F5CEB">
          <w:rPr>
            <w:szCs w:val="24"/>
          </w:rPr>
          <w:t>,</w:t>
        </w:r>
      </w:ins>
      <w:r w:rsidR="007F5CEB" w:rsidRPr="00EB6551">
        <w:rPr>
          <w:szCs w:val="24"/>
        </w:rPr>
        <w:t xml:space="preserve"> in her book, </w:t>
      </w:r>
      <w:del w:id="585" w:author="SRood" w:date="2014-11-14T00:42:00Z">
        <w:r w:rsidR="007F5CEB" w:rsidRPr="00EB6551" w:rsidDel="00584166">
          <w:rPr>
            <w:szCs w:val="24"/>
          </w:rPr>
          <w:delText>“</w:delText>
        </w:r>
      </w:del>
      <w:r w:rsidR="007F5CEB" w:rsidRPr="00584166">
        <w:rPr>
          <w:i/>
          <w:szCs w:val="24"/>
        </w:rPr>
        <w:t>Princeton Architecture</w:t>
      </w:r>
      <w:r w:rsidR="007F5CEB">
        <w:rPr>
          <w:szCs w:val="24"/>
        </w:rPr>
        <w:t>,</w:t>
      </w:r>
      <w:del w:id="586" w:author="SRood" w:date="2014-11-14T00:42:00Z">
        <w:r w:rsidR="007F5CEB" w:rsidRPr="00EB6551" w:rsidDel="00584166">
          <w:rPr>
            <w:szCs w:val="24"/>
          </w:rPr>
          <w:delText>”</w:delText>
        </w:r>
      </w:del>
      <w:r w:rsidR="007F5CEB" w:rsidRPr="00EB6551">
        <w:rPr>
          <w:szCs w:val="24"/>
        </w:rPr>
        <w:t xml:space="preserve"> also notes the similarity </w:t>
      </w:r>
      <w:ins w:id="587" w:author="SRood" w:date="2014-11-13T11:05:00Z">
        <w:r w:rsidR="007F5CEB">
          <w:rPr>
            <w:szCs w:val="24"/>
          </w:rPr>
          <w:t xml:space="preserve">in </w:t>
        </w:r>
      </w:ins>
      <w:del w:id="588" w:author="SRood" w:date="2014-11-13T11:05:00Z">
        <w:r w:rsidR="007F5CEB" w:rsidRPr="00EB6551" w:rsidDel="004502C0">
          <w:rPr>
            <w:szCs w:val="24"/>
          </w:rPr>
          <w:delText xml:space="preserve">of </w:delText>
        </w:r>
      </w:del>
      <w:r w:rsidR="007F5CEB" w:rsidRPr="00EB6551">
        <w:rPr>
          <w:szCs w:val="24"/>
        </w:rPr>
        <w:t>style of the Henry House to those constructed by Steadman [1].</w:t>
      </w:r>
      <w:r w:rsidR="007F5CEB">
        <w:rPr>
          <w:szCs w:val="24"/>
        </w:rPr>
        <w:t xml:space="preserve"> </w:t>
      </w:r>
      <w:r w:rsidR="007F5CEB" w:rsidRPr="00EB6551">
        <w:rPr>
          <w:szCs w:val="24"/>
        </w:rPr>
        <w:t>Figure 14</w:t>
      </w:r>
      <w:ins w:id="589" w:author="SRood" w:date="2014-11-13T11:05:00Z">
        <w:r w:rsidR="007F5CEB">
          <w:rPr>
            <w:szCs w:val="24"/>
          </w:rPr>
          <w:t>,</w:t>
        </w:r>
      </w:ins>
      <w:r w:rsidR="007F5CEB" w:rsidRPr="00EB6551">
        <w:rPr>
          <w:szCs w:val="24"/>
        </w:rPr>
        <w:t xml:space="preserve"> </w:t>
      </w:r>
      <w:ins w:id="590" w:author="SRood" w:date="2014-11-13T11:05:00Z">
        <w:r w:rsidR="007F5CEB">
          <w:rPr>
            <w:szCs w:val="24"/>
          </w:rPr>
          <w:t xml:space="preserve">for example, </w:t>
        </w:r>
      </w:ins>
      <w:r w:rsidR="007F5CEB" w:rsidRPr="00EB6551">
        <w:rPr>
          <w:szCs w:val="24"/>
        </w:rPr>
        <w:t xml:space="preserve">shows a wooden 5-bay Steadman house (built for Steadman’s two daughters) that was </w:t>
      </w:r>
      <w:del w:id="591" w:author="SRood" w:date="2014-11-13T11:05:00Z">
        <w:r w:rsidR="007F5CEB" w:rsidRPr="00EB6551" w:rsidDel="004502C0">
          <w:rPr>
            <w:szCs w:val="24"/>
          </w:rPr>
          <w:delText xml:space="preserve">right </w:delText>
        </w:r>
      </w:del>
      <w:r w:rsidR="007F5CEB" w:rsidRPr="00EB6551">
        <w:rPr>
          <w:szCs w:val="24"/>
        </w:rPr>
        <w:t xml:space="preserve">next door to </w:t>
      </w:r>
      <w:ins w:id="592" w:author="SRood" w:date="2014-11-13T11:06:00Z">
        <w:r w:rsidR="007F5CEB">
          <w:rPr>
            <w:szCs w:val="24"/>
          </w:rPr>
          <w:t xml:space="preserve">the </w:t>
        </w:r>
      </w:ins>
      <w:r w:rsidR="007F5CEB" w:rsidRPr="00EB6551">
        <w:rPr>
          <w:szCs w:val="24"/>
        </w:rPr>
        <w:t>house of Building Committee member</w:t>
      </w:r>
      <w:del w:id="593" w:author="SRood" w:date="2014-11-14T00:44:00Z">
        <w:r w:rsidR="007F5CEB" w:rsidRPr="00EB6551" w:rsidDel="00584166">
          <w:rPr>
            <w:szCs w:val="24"/>
          </w:rPr>
          <w:delText>,</w:delText>
        </w:r>
      </w:del>
      <w:r w:rsidR="007F5CEB" w:rsidRPr="00EB6551">
        <w:rPr>
          <w:szCs w:val="24"/>
        </w:rPr>
        <w:t xml:space="preserve"> James S. Green.</w:t>
      </w:r>
      <w:r w:rsidR="007F5CEB">
        <w:rPr>
          <w:szCs w:val="24"/>
        </w:rPr>
        <w:t xml:space="preserve"> </w:t>
      </w:r>
      <w:r w:rsidR="007F5CEB" w:rsidRPr="00EB6551">
        <w:rPr>
          <w:szCs w:val="24"/>
        </w:rPr>
        <w:t>This house is especially close in appearance to the Henry House.</w:t>
      </w:r>
      <w:r w:rsidR="007F5CEB">
        <w:rPr>
          <w:szCs w:val="24"/>
        </w:rPr>
        <w:t xml:space="preserve"> </w:t>
      </w:r>
      <w:r w:rsidR="007F5CEB" w:rsidRPr="00EB6551">
        <w:rPr>
          <w:szCs w:val="24"/>
        </w:rPr>
        <w:t>Green, himself, lived in a 3-bay house that Steadman also built.</w:t>
      </w:r>
      <w:r w:rsidR="007F5CEB">
        <w:rPr>
          <w:szCs w:val="24"/>
        </w:rPr>
        <w:t xml:space="preserve"> </w:t>
      </w:r>
    </w:p>
    <w:p w:rsidR="00703AA6" w:rsidRDefault="00703AA6" w:rsidP="00703AA6">
      <w:pPr>
        <w:spacing w:before="240"/>
        <w:jc w:val="center"/>
        <w:rPr>
          <w:b/>
        </w:rPr>
      </w:pPr>
      <w:r w:rsidRPr="00EB6551">
        <w:rPr>
          <w:noProof/>
          <w:szCs w:val="24"/>
        </w:rPr>
        <w:drawing>
          <wp:inline distT="0" distB="0" distL="0" distR="0">
            <wp:extent cx="4389120" cy="3182112"/>
            <wp:effectExtent l="0" t="0" r="0" b="0"/>
            <wp:docPr id="13" name="Picture 12" descr="IMG_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63.JPG"/>
                    <pic:cNvPicPr/>
                  </pic:nvPicPr>
                  <pic:blipFill>
                    <a:blip r:embed="rId45" cstate="print">
                      <a:grayscl/>
                      <a:lum bright="10000"/>
                    </a:blip>
                    <a:srcRect l="8725" r="8725" b="10067"/>
                    <a:stretch>
                      <a:fillRect/>
                    </a:stretch>
                  </pic:blipFill>
                  <pic:spPr>
                    <a:xfrm>
                      <a:off x="0" y="0"/>
                      <a:ext cx="4389120" cy="3182112"/>
                    </a:xfrm>
                    <a:prstGeom prst="rect">
                      <a:avLst/>
                    </a:prstGeom>
                  </pic:spPr>
                </pic:pic>
              </a:graphicData>
            </a:graphic>
          </wp:inline>
        </w:drawing>
      </w:r>
    </w:p>
    <w:p w:rsidR="00703AA6" w:rsidRPr="00FA1AC0" w:rsidRDefault="00703AA6" w:rsidP="009145DD">
      <w:pPr>
        <w:pStyle w:val="Caption"/>
        <w:ind w:left="3600" w:firstLine="720"/>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Credit: Michael G. Littman</w:t>
      </w:r>
    </w:p>
    <w:p w:rsidR="00703AA6" w:rsidRDefault="00703AA6" w:rsidP="00703AA6">
      <w:pPr>
        <w:pStyle w:val="Caption"/>
        <w:spacing w:before="120" w:after="24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14.</w:t>
      </w:r>
      <w:proofErr w:type="gramEnd"/>
      <w:r>
        <w:rPr>
          <w:rFonts w:ascii="Times New Roman" w:hAnsi="Times New Roman" w:cs="Times New Roman"/>
          <w:b w:val="0"/>
          <w:color w:val="auto"/>
          <w:sz w:val="20"/>
          <w:szCs w:val="20"/>
        </w:rPr>
        <w:t xml:space="preserve"> </w:t>
      </w:r>
      <w:r w:rsidRPr="00FA1AC0">
        <w:rPr>
          <w:rFonts w:ascii="Times New Roman" w:hAnsi="Times New Roman" w:cs="Times New Roman"/>
          <w:b w:val="0"/>
          <w:color w:val="auto"/>
          <w:sz w:val="20"/>
          <w:szCs w:val="20"/>
        </w:rPr>
        <w:t>Steadman</w:t>
      </w:r>
      <w:ins w:id="594" w:author="SRood" w:date="2014-11-13T11:08:00Z">
        <w:r>
          <w:rPr>
            <w:rFonts w:ascii="Times New Roman" w:hAnsi="Times New Roman" w:cs="Times New Roman"/>
            <w:b w:val="0"/>
            <w:color w:val="auto"/>
            <w:sz w:val="20"/>
            <w:szCs w:val="20"/>
          </w:rPr>
          <w:t>-built</w:t>
        </w:r>
      </w:ins>
      <w:r w:rsidRPr="00FA1AC0">
        <w:rPr>
          <w:rFonts w:ascii="Times New Roman" w:hAnsi="Times New Roman" w:cs="Times New Roman"/>
          <w:b w:val="0"/>
          <w:color w:val="auto"/>
          <w:sz w:val="20"/>
          <w:szCs w:val="20"/>
        </w:rPr>
        <w:t xml:space="preserve"> House at 40-42 Mercer Street</w:t>
      </w:r>
      <w:ins w:id="595" w:author="SRood" w:date="2014-11-13T11:09:00Z">
        <w:r>
          <w:rPr>
            <w:rFonts w:ascii="Times New Roman" w:hAnsi="Times New Roman" w:cs="Times New Roman"/>
            <w:b w:val="0"/>
            <w:color w:val="auto"/>
            <w:sz w:val="20"/>
            <w:szCs w:val="20"/>
          </w:rPr>
          <w:t>;</w:t>
        </w:r>
      </w:ins>
      <w:del w:id="596" w:author="SRood" w:date="2014-11-13T11:09:00Z">
        <w:r w:rsidRPr="00FA1AC0" w:rsidDel="004502C0">
          <w:rPr>
            <w:rFonts w:ascii="Times New Roman" w:hAnsi="Times New Roman" w:cs="Times New Roman"/>
            <w:b w:val="0"/>
            <w:color w:val="auto"/>
            <w:sz w:val="20"/>
            <w:szCs w:val="20"/>
          </w:rPr>
          <w:delText xml:space="preserve"> – James S. Green,</w:delText>
        </w:r>
      </w:del>
      <w:r w:rsidRPr="00FA1AC0">
        <w:rPr>
          <w:rFonts w:ascii="Times New Roman" w:hAnsi="Times New Roman" w:cs="Times New Roman"/>
          <w:b w:val="0"/>
          <w:color w:val="auto"/>
          <w:sz w:val="20"/>
          <w:szCs w:val="20"/>
        </w:rPr>
        <w:t xml:space="preserve"> Building Committee member</w:t>
      </w:r>
      <w:del w:id="597" w:author="SRood" w:date="2014-11-13T11:09:00Z">
        <w:r w:rsidRPr="00FA1AC0" w:rsidDel="004502C0">
          <w:rPr>
            <w:rFonts w:ascii="Times New Roman" w:hAnsi="Times New Roman" w:cs="Times New Roman"/>
            <w:b w:val="0"/>
            <w:color w:val="auto"/>
            <w:sz w:val="20"/>
            <w:szCs w:val="20"/>
          </w:rPr>
          <w:delText>,</w:delText>
        </w:r>
      </w:del>
      <w:r w:rsidRPr="00FA1AC0">
        <w:rPr>
          <w:rFonts w:ascii="Times New Roman" w:hAnsi="Times New Roman" w:cs="Times New Roman"/>
          <w:b w:val="0"/>
          <w:color w:val="auto"/>
          <w:sz w:val="20"/>
          <w:szCs w:val="20"/>
        </w:rPr>
        <w:t xml:space="preserve"> </w:t>
      </w:r>
      <w:ins w:id="598" w:author="SRood" w:date="2014-11-13T11:09:00Z">
        <w:r w:rsidRPr="00FA1AC0">
          <w:rPr>
            <w:rFonts w:ascii="Times New Roman" w:hAnsi="Times New Roman" w:cs="Times New Roman"/>
            <w:b w:val="0"/>
            <w:color w:val="auto"/>
            <w:sz w:val="20"/>
            <w:szCs w:val="20"/>
          </w:rPr>
          <w:t xml:space="preserve">James S. Green </w:t>
        </w:r>
      </w:ins>
      <w:r w:rsidRPr="00FA1AC0">
        <w:rPr>
          <w:rFonts w:ascii="Times New Roman" w:hAnsi="Times New Roman" w:cs="Times New Roman"/>
          <w:b w:val="0"/>
          <w:color w:val="auto"/>
          <w:sz w:val="20"/>
          <w:szCs w:val="20"/>
        </w:rPr>
        <w:t>lived next door</w:t>
      </w:r>
      <w:ins w:id="599" w:author="SRood" w:date="2014-11-13T11:09:00Z">
        <w:r>
          <w:rPr>
            <w:rFonts w:ascii="Times New Roman" w:hAnsi="Times New Roman" w:cs="Times New Roman"/>
            <w:b w:val="0"/>
            <w:color w:val="auto"/>
            <w:sz w:val="20"/>
            <w:szCs w:val="20"/>
          </w:rPr>
          <w:t>.</w:t>
        </w:r>
      </w:ins>
      <w:r>
        <w:rPr>
          <w:rFonts w:ascii="Times New Roman" w:hAnsi="Times New Roman" w:cs="Times New Roman"/>
          <w:b w:val="0"/>
          <w:color w:val="auto"/>
          <w:sz w:val="20"/>
          <w:szCs w:val="20"/>
        </w:rPr>
        <w:t xml:space="preserve"> </w:t>
      </w:r>
    </w:p>
    <w:p w:rsidR="007F5CEB" w:rsidRDefault="007F5CEB" w:rsidP="007F5CEB">
      <w:pPr>
        <w:spacing w:after="120"/>
        <w:ind w:firstLine="720"/>
        <w:rPr>
          <w:szCs w:val="24"/>
        </w:rPr>
      </w:pPr>
      <w:ins w:id="600" w:author="SRood" w:date="2014-11-13T11:06:00Z">
        <w:r>
          <w:rPr>
            <w:szCs w:val="24"/>
          </w:rPr>
          <w:t xml:space="preserve">Figure 15 shows </w:t>
        </w:r>
      </w:ins>
      <w:del w:id="601" w:author="SRood" w:date="2014-11-13T11:06:00Z">
        <w:r w:rsidRPr="00EB6551" w:rsidDel="004502C0">
          <w:rPr>
            <w:szCs w:val="24"/>
          </w:rPr>
          <w:delText xml:space="preserve">A </w:delText>
        </w:r>
      </w:del>
      <w:ins w:id="602" w:author="SRood" w:date="2014-11-13T11:06:00Z">
        <w:r>
          <w:rPr>
            <w:szCs w:val="24"/>
          </w:rPr>
          <w:t xml:space="preserve">a </w:t>
        </w:r>
      </w:ins>
      <w:r w:rsidRPr="00EB6551">
        <w:rPr>
          <w:szCs w:val="24"/>
        </w:rPr>
        <w:t>recent photograph of the Joseph Henry House at its present location</w:t>
      </w:r>
      <w:ins w:id="603" w:author="SRood" w:date="2014-11-13T11:06:00Z">
        <w:r>
          <w:rPr>
            <w:szCs w:val="24"/>
          </w:rPr>
          <w:t>.</w:t>
        </w:r>
      </w:ins>
      <w:r w:rsidRPr="00EB6551">
        <w:rPr>
          <w:szCs w:val="24"/>
        </w:rPr>
        <w:t xml:space="preserve"> </w:t>
      </w:r>
      <w:del w:id="604" w:author="SRood" w:date="2014-11-13T11:06:00Z">
        <w:r w:rsidRPr="00EB6551" w:rsidDel="004502C0">
          <w:rPr>
            <w:szCs w:val="24"/>
          </w:rPr>
          <w:delText xml:space="preserve">is given </w:delText>
        </w:r>
      </w:del>
      <w:del w:id="605" w:author="SRood" w:date="2014-11-13T11:07:00Z">
        <w:r w:rsidRPr="00EB6551" w:rsidDel="004502C0">
          <w:rPr>
            <w:szCs w:val="24"/>
          </w:rPr>
          <w:delText>in Figure 15.</w:delText>
        </w:r>
        <w:r w:rsidDel="004502C0">
          <w:rPr>
            <w:szCs w:val="24"/>
          </w:rPr>
          <w:delText xml:space="preserve"> </w:delText>
        </w:r>
      </w:del>
      <w:r w:rsidRPr="00EB6551">
        <w:rPr>
          <w:szCs w:val="24"/>
        </w:rPr>
        <w:t xml:space="preserve">The </w:t>
      </w:r>
      <w:del w:id="606" w:author="SRood" w:date="2014-11-13T11:07:00Z">
        <w:r w:rsidRPr="00EB6551" w:rsidDel="004502C0">
          <w:rPr>
            <w:szCs w:val="24"/>
          </w:rPr>
          <w:delText xml:space="preserve">comparison </w:delText>
        </w:r>
      </w:del>
      <w:ins w:id="607" w:author="SRood" w:date="2014-11-13T11:07:00Z">
        <w:r>
          <w:rPr>
            <w:szCs w:val="24"/>
          </w:rPr>
          <w:t xml:space="preserve">similarity </w:t>
        </w:r>
      </w:ins>
      <w:ins w:id="608" w:author="SRood" w:date="2014-11-14T16:18:00Z">
        <w:r w:rsidR="005C7CD2">
          <w:rPr>
            <w:szCs w:val="24"/>
          </w:rPr>
          <w:t xml:space="preserve">of this image </w:t>
        </w:r>
      </w:ins>
      <w:ins w:id="609" w:author="SRood" w:date="2014-11-13T11:07:00Z">
        <w:r>
          <w:rPr>
            <w:szCs w:val="24"/>
          </w:rPr>
          <w:t xml:space="preserve">to </w:t>
        </w:r>
      </w:ins>
      <w:ins w:id="610" w:author="SRood" w:date="2014-11-14T16:19:00Z">
        <w:r w:rsidR="005C7CD2">
          <w:rPr>
            <w:szCs w:val="24"/>
          </w:rPr>
          <w:t xml:space="preserve">the one in </w:t>
        </w:r>
      </w:ins>
      <w:ins w:id="611" w:author="SRood" w:date="2014-11-13T11:07:00Z">
        <w:r>
          <w:rPr>
            <w:szCs w:val="24"/>
          </w:rPr>
          <w:t xml:space="preserve">Figure 14 </w:t>
        </w:r>
      </w:ins>
      <w:r w:rsidRPr="00EB6551">
        <w:rPr>
          <w:szCs w:val="24"/>
        </w:rPr>
        <w:t xml:space="preserve">is </w:t>
      </w:r>
      <w:r w:rsidRPr="00EB6551">
        <w:rPr>
          <w:szCs w:val="24"/>
        </w:rPr>
        <w:lastRenderedPageBreak/>
        <w:t>striking</w:t>
      </w:r>
      <w:ins w:id="612" w:author="SRood" w:date="2014-11-13T11:07:00Z">
        <w:r>
          <w:rPr>
            <w:szCs w:val="24"/>
          </w:rPr>
          <w:t xml:space="preserve">, particularly given </w:t>
        </w:r>
      </w:ins>
      <w:ins w:id="613" w:author="SRood" w:date="2014-11-13T11:08:00Z">
        <w:r>
          <w:rPr>
            <w:szCs w:val="24"/>
          </w:rPr>
          <w:t>that</w:t>
        </w:r>
      </w:ins>
      <w:ins w:id="614" w:author="SRood" w:date="2014-11-13T11:07:00Z">
        <w:r>
          <w:rPr>
            <w:szCs w:val="24"/>
          </w:rPr>
          <w:t xml:space="preserve"> </w:t>
        </w:r>
      </w:ins>
      <w:ins w:id="615" w:author="SRood" w:date="2014-11-13T11:08:00Z">
        <w:r>
          <w:rPr>
            <w:szCs w:val="24"/>
          </w:rPr>
          <w:t>the left and right porches were added later</w:t>
        </w:r>
      </w:ins>
      <w:r w:rsidRPr="00EB6551">
        <w:rPr>
          <w:szCs w:val="24"/>
        </w:rPr>
        <w:t>.</w:t>
      </w:r>
      <w:r>
        <w:rPr>
          <w:szCs w:val="24"/>
        </w:rPr>
        <w:t xml:space="preserve"> </w:t>
      </w:r>
      <w:r w:rsidRPr="00EB6551">
        <w:rPr>
          <w:szCs w:val="24"/>
        </w:rPr>
        <w:t xml:space="preserve">We think that </w:t>
      </w:r>
      <w:del w:id="616" w:author="SRood" w:date="2014-11-13T11:08:00Z">
        <w:r w:rsidRPr="00EB6551" w:rsidDel="004502C0">
          <w:rPr>
            <w:szCs w:val="24"/>
          </w:rPr>
          <w:delText>I</w:delText>
        </w:r>
      </w:del>
      <w:ins w:id="617" w:author="SRood" w:date="2014-11-13T11:08:00Z">
        <w:r>
          <w:rPr>
            <w:szCs w:val="24"/>
          </w:rPr>
          <w:t>i</w:t>
        </w:r>
      </w:ins>
      <w:r w:rsidRPr="00EB6551">
        <w:rPr>
          <w:szCs w:val="24"/>
        </w:rPr>
        <w:t xml:space="preserve">f Henry played any role in the design of the house that now bears his name, it was to instruct Steadman to make </w:t>
      </w:r>
      <w:del w:id="618" w:author="SRood" w:date="2014-11-13T11:08:00Z">
        <w:r w:rsidRPr="00EB6551" w:rsidDel="004502C0">
          <w:rPr>
            <w:szCs w:val="24"/>
          </w:rPr>
          <w:delText xml:space="preserve">his new </w:delText>
        </w:r>
      </w:del>
      <w:ins w:id="619" w:author="SRood" w:date="2014-11-13T11:08:00Z">
        <w:r>
          <w:rPr>
            <w:szCs w:val="24"/>
          </w:rPr>
          <w:t xml:space="preserve">the </w:t>
        </w:r>
      </w:ins>
      <w:r w:rsidRPr="00EB6551">
        <w:rPr>
          <w:szCs w:val="24"/>
        </w:rPr>
        <w:t xml:space="preserve">house look like others </w:t>
      </w:r>
      <w:del w:id="620" w:author="SRood" w:date="2014-11-13T11:08:00Z">
        <w:r w:rsidRPr="00EB6551" w:rsidDel="004502C0">
          <w:rPr>
            <w:szCs w:val="24"/>
          </w:rPr>
          <w:delText xml:space="preserve">that </w:delText>
        </w:r>
      </w:del>
      <w:r w:rsidRPr="00EB6551">
        <w:rPr>
          <w:szCs w:val="24"/>
        </w:rPr>
        <w:t>Steadman had been building in the area.</w:t>
      </w:r>
      <w:r>
        <w:rPr>
          <w:szCs w:val="24"/>
        </w:rPr>
        <w:t xml:space="preserve"> </w:t>
      </w:r>
    </w:p>
    <w:p w:rsidR="00703AA6" w:rsidRDefault="00703AA6" w:rsidP="00703AA6">
      <w:pPr>
        <w:spacing w:before="240"/>
        <w:jc w:val="center"/>
        <w:rPr>
          <w:b/>
        </w:rPr>
      </w:pPr>
      <w:r w:rsidRPr="00EB6551">
        <w:rPr>
          <w:noProof/>
          <w:szCs w:val="24"/>
        </w:rPr>
        <w:drawing>
          <wp:inline distT="0" distB="0" distL="0" distR="0">
            <wp:extent cx="4489704" cy="2532888"/>
            <wp:effectExtent l="0" t="0" r="6350" b="1270"/>
            <wp:docPr id="27" name="Picture 26" descr="Henry_sn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_snow.png"/>
                    <pic:cNvPicPr/>
                  </pic:nvPicPr>
                  <pic:blipFill>
                    <a:blip r:embed="rId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aturation sat="0"/>
                              </a14:imgEffect>
                              <a14:imgEffect>
                                <a14:brightnessContrast bright="28000"/>
                              </a14:imgEffect>
                            </a14:imgLayer>
                          </a14:imgProps>
                        </a:ext>
                      </a:extLst>
                    </a:blip>
                    <a:srcRect l="14930" r="6239"/>
                    <a:stretch>
                      <a:fillRect/>
                    </a:stretch>
                  </pic:blipFill>
                  <pic:spPr>
                    <a:xfrm>
                      <a:off x="0" y="0"/>
                      <a:ext cx="4489704" cy="2532888"/>
                    </a:xfrm>
                    <a:prstGeom prst="rect">
                      <a:avLst/>
                    </a:prstGeom>
                  </pic:spPr>
                </pic:pic>
              </a:graphicData>
            </a:graphic>
          </wp:inline>
        </w:drawing>
      </w:r>
    </w:p>
    <w:p w:rsidR="00703AA6" w:rsidRPr="00FA1AC0" w:rsidRDefault="00703AA6" w:rsidP="009145DD">
      <w:pPr>
        <w:pStyle w:val="Caption"/>
        <w:ind w:left="3960"/>
        <w:rPr>
          <w:rFonts w:ascii="Times New Roman" w:hAnsi="Times New Roman" w:cs="Times New Roman"/>
          <w:b w:val="0"/>
          <w:color w:val="auto"/>
          <w:sz w:val="20"/>
          <w:szCs w:val="20"/>
        </w:rPr>
      </w:pPr>
      <w:r w:rsidRPr="00FA1AC0">
        <w:rPr>
          <w:rFonts w:ascii="Times New Roman" w:hAnsi="Times New Roman" w:cs="Times New Roman"/>
          <w:b w:val="0"/>
          <w:color w:val="auto"/>
          <w:sz w:val="20"/>
          <w:szCs w:val="20"/>
        </w:rPr>
        <w:t>Credit: Princeton University Library</w:t>
      </w:r>
    </w:p>
    <w:p w:rsidR="00703AA6" w:rsidRPr="00FA1AC0" w:rsidRDefault="00703AA6" w:rsidP="00703AA6">
      <w:pPr>
        <w:pStyle w:val="Caption"/>
        <w:spacing w:before="240" w:after="360"/>
        <w:jc w:val="center"/>
        <w:rPr>
          <w:rFonts w:ascii="Times New Roman" w:hAnsi="Times New Roman" w:cs="Times New Roman"/>
          <w:b w:val="0"/>
          <w:color w:val="auto"/>
          <w:sz w:val="20"/>
          <w:szCs w:val="20"/>
        </w:rPr>
      </w:pPr>
      <w:proofErr w:type="gramStart"/>
      <w:r w:rsidRPr="00FA1AC0">
        <w:rPr>
          <w:rFonts w:ascii="Times New Roman" w:hAnsi="Times New Roman" w:cs="Times New Roman"/>
          <w:color w:val="auto"/>
          <w:sz w:val="20"/>
          <w:szCs w:val="20"/>
        </w:rPr>
        <w:t>Figure 15.</w:t>
      </w:r>
      <w:proofErr w:type="gramEnd"/>
      <w:r>
        <w:rPr>
          <w:rFonts w:ascii="Times New Roman" w:hAnsi="Times New Roman" w:cs="Times New Roman"/>
          <w:b w:val="0"/>
          <w:color w:val="auto"/>
          <w:sz w:val="20"/>
          <w:szCs w:val="20"/>
        </w:rPr>
        <w:t xml:space="preserve"> </w:t>
      </w:r>
      <w:ins w:id="621" w:author="SRood" w:date="2014-11-14T00:46:00Z">
        <w:r>
          <w:rPr>
            <w:rFonts w:ascii="Times New Roman" w:hAnsi="Times New Roman" w:cs="Times New Roman"/>
            <w:b w:val="0"/>
            <w:color w:val="auto"/>
            <w:sz w:val="20"/>
            <w:szCs w:val="20"/>
          </w:rPr>
          <w:t xml:space="preserve">The </w:t>
        </w:r>
      </w:ins>
      <w:r w:rsidRPr="00FA1AC0">
        <w:rPr>
          <w:rFonts w:ascii="Times New Roman" w:hAnsi="Times New Roman" w:cs="Times New Roman"/>
          <w:b w:val="0"/>
          <w:color w:val="auto"/>
          <w:sz w:val="20"/>
          <w:szCs w:val="20"/>
        </w:rPr>
        <w:t>Joseph Henry House at its current location</w:t>
      </w:r>
      <w:ins w:id="622" w:author="SRood" w:date="2014-11-13T11:10:00Z">
        <w:r>
          <w:rPr>
            <w:rFonts w:ascii="Times New Roman" w:hAnsi="Times New Roman" w:cs="Times New Roman"/>
            <w:b w:val="0"/>
            <w:color w:val="auto"/>
            <w:sz w:val="20"/>
            <w:szCs w:val="20"/>
          </w:rPr>
          <w:t>;</w:t>
        </w:r>
      </w:ins>
      <w:del w:id="623" w:author="SRood" w:date="2014-11-13T11:11:00Z">
        <w:r w:rsidRPr="00FA1AC0" w:rsidDel="004502C0">
          <w:rPr>
            <w:rFonts w:ascii="Times New Roman" w:hAnsi="Times New Roman" w:cs="Times New Roman"/>
            <w:b w:val="0"/>
            <w:color w:val="auto"/>
            <w:sz w:val="20"/>
            <w:szCs w:val="20"/>
          </w:rPr>
          <w:delText xml:space="preserve"> –</w:delText>
        </w:r>
      </w:del>
      <w:r w:rsidRPr="00FA1AC0">
        <w:rPr>
          <w:rFonts w:ascii="Times New Roman" w:hAnsi="Times New Roman" w:cs="Times New Roman"/>
          <w:b w:val="0"/>
          <w:color w:val="auto"/>
          <w:sz w:val="20"/>
          <w:szCs w:val="20"/>
        </w:rPr>
        <w:t xml:space="preserve"> </w:t>
      </w:r>
      <w:ins w:id="624" w:author="SRood" w:date="2014-11-13T11:11:00Z">
        <w:r>
          <w:rPr>
            <w:rFonts w:ascii="Times New Roman" w:hAnsi="Times New Roman" w:cs="Times New Roman"/>
            <w:b w:val="0"/>
            <w:color w:val="auto"/>
            <w:sz w:val="20"/>
            <w:szCs w:val="20"/>
          </w:rPr>
          <w:t xml:space="preserve">the </w:t>
        </w:r>
      </w:ins>
      <w:r w:rsidRPr="00FA1AC0">
        <w:rPr>
          <w:rFonts w:ascii="Times New Roman" w:hAnsi="Times New Roman" w:cs="Times New Roman"/>
          <w:b w:val="0"/>
          <w:color w:val="auto"/>
          <w:sz w:val="20"/>
          <w:szCs w:val="20"/>
        </w:rPr>
        <w:t xml:space="preserve">left and right porches </w:t>
      </w:r>
      <w:ins w:id="625" w:author="SRood" w:date="2014-11-13T11:11:00Z">
        <w:r>
          <w:rPr>
            <w:rFonts w:ascii="Times New Roman" w:hAnsi="Times New Roman" w:cs="Times New Roman"/>
            <w:b w:val="0"/>
            <w:color w:val="auto"/>
            <w:sz w:val="20"/>
            <w:szCs w:val="20"/>
          </w:rPr>
          <w:t xml:space="preserve">were </w:t>
        </w:r>
      </w:ins>
      <w:r w:rsidRPr="00FA1AC0">
        <w:rPr>
          <w:rFonts w:ascii="Times New Roman" w:hAnsi="Times New Roman" w:cs="Times New Roman"/>
          <w:b w:val="0"/>
          <w:color w:val="auto"/>
          <w:sz w:val="20"/>
          <w:szCs w:val="20"/>
        </w:rPr>
        <w:t>added later</w:t>
      </w:r>
      <w:ins w:id="626" w:author="SRood" w:date="2014-11-13T11:11:00Z">
        <w:r>
          <w:rPr>
            <w:rFonts w:ascii="Times New Roman" w:hAnsi="Times New Roman" w:cs="Times New Roman"/>
            <w:b w:val="0"/>
            <w:color w:val="auto"/>
            <w:sz w:val="20"/>
            <w:szCs w:val="20"/>
          </w:rPr>
          <w:t>.</w:t>
        </w:r>
      </w:ins>
    </w:p>
    <w:p w:rsidR="000C5C94" w:rsidRPr="00FA1AC0" w:rsidRDefault="000C5C94" w:rsidP="009145DD">
      <w:pPr>
        <w:spacing w:before="360" w:after="120"/>
        <w:jc w:val="center"/>
        <w:rPr>
          <w:b/>
          <w:szCs w:val="24"/>
        </w:rPr>
      </w:pPr>
      <w:r w:rsidRPr="00FA1AC0">
        <w:rPr>
          <w:b/>
          <w:szCs w:val="24"/>
        </w:rPr>
        <w:t>Henry’s Houses and Electromagnetism</w:t>
      </w:r>
    </w:p>
    <w:p w:rsidR="000C5C94" w:rsidRPr="00EB6551" w:rsidRDefault="000C5C94" w:rsidP="000C5C94">
      <w:pPr>
        <w:spacing w:after="120"/>
        <w:ind w:firstLine="720"/>
        <w:rPr>
          <w:szCs w:val="24"/>
        </w:rPr>
      </w:pPr>
      <w:ins w:id="627" w:author="SRood" w:date="2014-11-13T11:11:00Z">
        <w:r>
          <w:rPr>
            <w:szCs w:val="24"/>
          </w:rPr>
          <w:t xml:space="preserve">Prof. </w:t>
        </w:r>
      </w:ins>
      <w:r w:rsidRPr="00EB6551">
        <w:rPr>
          <w:szCs w:val="24"/>
        </w:rPr>
        <w:t>Joseph Henry</w:t>
      </w:r>
      <w:r>
        <w:rPr>
          <w:szCs w:val="24"/>
        </w:rPr>
        <w:t>’</w:t>
      </w:r>
      <w:r w:rsidRPr="00EB6551">
        <w:rPr>
          <w:szCs w:val="24"/>
        </w:rPr>
        <w:t xml:space="preserve">s residences entered into his experiments on electromagnetism. The house </w:t>
      </w:r>
      <w:del w:id="628" w:author="SRood" w:date="2014-11-14T00:44:00Z">
        <w:r w:rsidRPr="00EB6551" w:rsidDel="00584166">
          <w:rPr>
            <w:szCs w:val="24"/>
          </w:rPr>
          <w:delText xml:space="preserve">that </w:delText>
        </w:r>
      </w:del>
      <w:r w:rsidRPr="00EB6551">
        <w:rPr>
          <w:szCs w:val="24"/>
        </w:rPr>
        <w:t>he occupied from 1832 until 1837 was used in 1836 for a demonstration of a critical improvement in telegraphy.</w:t>
      </w:r>
      <w:r>
        <w:rPr>
          <w:szCs w:val="24"/>
        </w:rPr>
        <w:t xml:space="preserve"> </w:t>
      </w:r>
      <w:r w:rsidRPr="00EB6551">
        <w:rPr>
          <w:szCs w:val="24"/>
        </w:rPr>
        <w:t>Henry describe</w:t>
      </w:r>
      <w:ins w:id="629" w:author="SRood" w:date="2014-11-14T00:44:00Z">
        <w:r w:rsidR="00584166">
          <w:rPr>
            <w:szCs w:val="24"/>
          </w:rPr>
          <w:t>d</w:t>
        </w:r>
      </w:ins>
      <w:del w:id="630" w:author="SRood" w:date="2014-11-14T00:44:00Z">
        <w:r w:rsidRPr="00EB6551" w:rsidDel="00584166">
          <w:rPr>
            <w:szCs w:val="24"/>
          </w:rPr>
          <w:delText>s</w:delText>
        </w:r>
      </w:del>
      <w:r w:rsidRPr="00EB6551">
        <w:rPr>
          <w:szCs w:val="24"/>
        </w:rPr>
        <w:t xml:space="preserve"> his telegraph experiments in a letter to </w:t>
      </w:r>
      <w:ins w:id="631" w:author="SRood" w:date="2014-11-13T11:11:00Z">
        <w:r>
          <w:rPr>
            <w:szCs w:val="24"/>
          </w:rPr>
          <w:t xml:space="preserve">Prof. </w:t>
        </w:r>
      </w:ins>
      <w:proofErr w:type="spellStart"/>
      <w:proofErr w:type="gramStart"/>
      <w:r w:rsidRPr="00EB6551">
        <w:rPr>
          <w:szCs w:val="24"/>
        </w:rPr>
        <w:t>Dod</w:t>
      </w:r>
      <w:proofErr w:type="spellEnd"/>
      <w:proofErr w:type="gramEnd"/>
      <w:r w:rsidRPr="00EB6551">
        <w:rPr>
          <w:szCs w:val="24"/>
        </w:rPr>
        <w:t xml:space="preserve"> in 1876 [41]</w:t>
      </w:r>
      <w:ins w:id="632" w:author="SRood" w:date="2014-11-14T00:45:00Z">
        <w:r w:rsidR="00584166">
          <w:rPr>
            <w:szCs w:val="24"/>
          </w:rPr>
          <w:t>:</w:t>
        </w:r>
      </w:ins>
      <w:del w:id="633" w:author="SRood" w:date="2014-11-14T00:45:00Z">
        <w:r w:rsidRPr="00EB6551" w:rsidDel="00584166">
          <w:rPr>
            <w:szCs w:val="24"/>
          </w:rPr>
          <w:delText>.</w:delText>
        </w:r>
      </w:del>
      <w:r w:rsidRPr="00EB6551">
        <w:rPr>
          <w:szCs w:val="24"/>
        </w:rPr>
        <w:t xml:space="preserve"> </w:t>
      </w:r>
    </w:p>
    <w:p w:rsidR="00703AA6" w:rsidRDefault="000C5C94" w:rsidP="00703AA6">
      <w:pPr>
        <w:spacing w:after="120"/>
        <w:ind w:left="720"/>
        <w:rPr>
          <w:szCs w:val="24"/>
        </w:rPr>
      </w:pPr>
      <w:r w:rsidRPr="00EB6551">
        <w:rPr>
          <w:szCs w:val="24"/>
        </w:rPr>
        <w:t>“I think that the first actual line of telegraph using the Earth as a conductor was made in the beginning of 1836.</w:t>
      </w:r>
      <w:r>
        <w:rPr>
          <w:szCs w:val="24"/>
        </w:rPr>
        <w:t xml:space="preserve"> </w:t>
      </w:r>
      <w:r w:rsidRPr="00EB6551">
        <w:rPr>
          <w:szCs w:val="24"/>
        </w:rPr>
        <w:t>A wire was extended across the front campus of the college grounds from the upper story of the library building to the philosophical hall on the opposite side, the ends terminating in two wells.</w:t>
      </w:r>
      <w:r>
        <w:rPr>
          <w:szCs w:val="24"/>
        </w:rPr>
        <w:t xml:space="preserve"> </w:t>
      </w:r>
      <w:r w:rsidRPr="00EB6551">
        <w:rPr>
          <w:szCs w:val="24"/>
        </w:rPr>
        <w:t>Through this wire, signals were sent, from time to time, from my house to my laboratory.</w:t>
      </w:r>
      <w:r>
        <w:rPr>
          <w:szCs w:val="24"/>
        </w:rPr>
        <w:t xml:space="preserve"> </w:t>
      </w:r>
      <w:r w:rsidRPr="00EB6551">
        <w:rPr>
          <w:szCs w:val="24"/>
        </w:rPr>
        <w:t>The electro-magnetic telegraph was first invented by me, in Albany, in 1830.</w:t>
      </w:r>
      <w:r>
        <w:rPr>
          <w:szCs w:val="24"/>
        </w:rPr>
        <w:t xml:space="preserve"> </w:t>
      </w:r>
      <w:r w:rsidRPr="00EB6551">
        <w:rPr>
          <w:szCs w:val="24"/>
        </w:rPr>
        <w:t xml:space="preserve">Prof. Morse, according to his statements, conceived of the idea of an electro-magnetic telegraph in his voyage across the ocean in 1832, but did not until several years afterward </w:t>
      </w:r>
      <w:r>
        <w:rPr>
          <w:szCs w:val="24"/>
        </w:rPr>
        <w:t xml:space="preserve">― </w:t>
      </w:r>
      <w:r w:rsidRPr="00EB6551">
        <w:rPr>
          <w:szCs w:val="24"/>
        </w:rPr>
        <w:t xml:space="preserve">1837 </w:t>
      </w:r>
      <w:r>
        <w:rPr>
          <w:szCs w:val="24"/>
        </w:rPr>
        <w:t>―</w:t>
      </w:r>
      <w:r w:rsidRPr="00EB6551">
        <w:rPr>
          <w:szCs w:val="24"/>
        </w:rPr>
        <w:t xml:space="preserve"> attempt to carry his ideas into practice; and </w:t>
      </w:r>
      <w:r w:rsidRPr="00EB6551">
        <w:rPr>
          <w:szCs w:val="24"/>
        </w:rPr>
        <w:lastRenderedPageBreak/>
        <w:t>when he did so, he found himself so little acquainted with the subject of electricity that he could not make his simple machine operate through the distance of a few yards. In this dilemma he called in the aid of Dr. Leonard D. Gale, who was well acquainted with what I had done in Albany and Princeton, having visited me in the latter place.”</w:t>
      </w:r>
      <w:r>
        <w:rPr>
          <w:szCs w:val="24"/>
        </w:rPr>
        <w:t xml:space="preserve"> </w:t>
      </w:r>
    </w:p>
    <w:p w:rsidR="00BA4BDC" w:rsidRPr="00EB6551" w:rsidRDefault="00BA4BDC" w:rsidP="00BA4BDC">
      <w:pPr>
        <w:spacing w:after="120"/>
        <w:ind w:firstLine="720"/>
        <w:rPr>
          <w:szCs w:val="24"/>
        </w:rPr>
      </w:pPr>
      <w:r w:rsidRPr="00EB6551">
        <w:rPr>
          <w:szCs w:val="24"/>
        </w:rPr>
        <w:t xml:space="preserve">Henry’s new house of 1838 </w:t>
      </w:r>
      <w:ins w:id="634" w:author="SRood" w:date="2014-11-14T00:45:00Z">
        <w:r w:rsidR="00584166">
          <w:rPr>
            <w:szCs w:val="24"/>
          </w:rPr>
          <w:t xml:space="preserve">was </w:t>
        </w:r>
      </w:ins>
      <w:r w:rsidRPr="00EB6551">
        <w:rPr>
          <w:szCs w:val="24"/>
        </w:rPr>
        <w:t xml:space="preserve">similarly </w:t>
      </w:r>
      <w:del w:id="635" w:author="SRood" w:date="2014-11-14T00:45:00Z">
        <w:r w:rsidRPr="00EB6551" w:rsidDel="00584166">
          <w:rPr>
            <w:szCs w:val="24"/>
          </w:rPr>
          <w:delText xml:space="preserve">was </w:delText>
        </w:r>
      </w:del>
      <w:r w:rsidRPr="00EB6551">
        <w:rPr>
          <w:szCs w:val="24"/>
        </w:rPr>
        <w:t>used in his experiments</w:t>
      </w:r>
      <w:ins w:id="636" w:author="SRood" w:date="2014-11-13T11:11:00Z">
        <w:r>
          <w:rPr>
            <w:szCs w:val="24"/>
          </w:rPr>
          <w:t>.</w:t>
        </w:r>
      </w:ins>
      <w:r w:rsidRPr="00EB6551">
        <w:rPr>
          <w:szCs w:val="24"/>
        </w:rPr>
        <w:t xml:space="preserve"> </w:t>
      </w:r>
      <w:del w:id="637" w:author="SRood" w:date="2014-11-13T11:12:00Z">
        <w:r w:rsidRPr="00EB6551" w:rsidDel="004502C0">
          <w:rPr>
            <w:szCs w:val="24"/>
          </w:rPr>
          <w:delText xml:space="preserve">– Here, </w:delText>
        </w:r>
      </w:del>
      <w:ins w:id="638" w:author="SRood" w:date="2014-11-13T11:12:00Z">
        <w:r>
          <w:rPr>
            <w:szCs w:val="24"/>
          </w:rPr>
          <w:t xml:space="preserve">At the new Henry House, </w:t>
        </w:r>
      </w:ins>
      <w:r w:rsidRPr="00EB6551">
        <w:rPr>
          <w:szCs w:val="24"/>
        </w:rPr>
        <w:t>Henry detect</w:t>
      </w:r>
      <w:ins w:id="639" w:author="SRood" w:date="2014-11-13T11:12:00Z">
        <w:r>
          <w:rPr>
            <w:szCs w:val="24"/>
          </w:rPr>
          <w:t>ed</w:t>
        </w:r>
      </w:ins>
      <w:del w:id="640" w:author="SRood" w:date="2014-11-13T11:12:00Z">
        <w:r w:rsidRPr="00EB6551" w:rsidDel="004502C0">
          <w:rPr>
            <w:szCs w:val="24"/>
          </w:rPr>
          <w:delText>s</w:delText>
        </w:r>
      </w:del>
      <w:r w:rsidRPr="00EB6551">
        <w:rPr>
          <w:szCs w:val="24"/>
        </w:rPr>
        <w:t xml:space="preserve"> lightning flashes some 8 miles distant by magnetizing steel needles inserted in</w:t>
      </w:r>
      <w:ins w:id="641" w:author="SRood" w:date="2014-11-13T11:12:00Z">
        <w:r>
          <w:rPr>
            <w:szCs w:val="24"/>
          </w:rPr>
          <w:t>to</w:t>
        </w:r>
      </w:ins>
      <w:r w:rsidRPr="00EB6551">
        <w:rPr>
          <w:szCs w:val="24"/>
        </w:rPr>
        <w:t xml:space="preserve"> a spiral of what </w:t>
      </w:r>
      <w:del w:id="642" w:author="SRood" w:date="2014-11-13T11:12:00Z">
        <w:r w:rsidRPr="00EB6551" w:rsidDel="004502C0">
          <w:rPr>
            <w:szCs w:val="24"/>
          </w:rPr>
          <w:delText>i</w:delText>
        </w:r>
      </w:del>
      <w:ins w:id="643" w:author="SRood" w:date="2014-11-13T11:12:00Z">
        <w:r>
          <w:rPr>
            <w:szCs w:val="24"/>
          </w:rPr>
          <w:t>wa</w:t>
        </w:r>
      </w:ins>
      <w:r w:rsidRPr="00EB6551">
        <w:rPr>
          <w:szCs w:val="24"/>
        </w:rPr>
        <w:t>s</w:t>
      </w:r>
      <w:ins w:id="644" w:author="SRood" w:date="2014-11-13T11:12:00Z">
        <w:r>
          <w:rPr>
            <w:szCs w:val="24"/>
          </w:rPr>
          <w:t>,</w:t>
        </w:r>
      </w:ins>
      <w:r w:rsidRPr="00EB6551">
        <w:rPr>
          <w:szCs w:val="24"/>
        </w:rPr>
        <w:t xml:space="preserve"> in essence</w:t>
      </w:r>
      <w:ins w:id="645" w:author="SRood" w:date="2014-11-13T11:12:00Z">
        <w:r>
          <w:rPr>
            <w:szCs w:val="24"/>
          </w:rPr>
          <w:t>,</w:t>
        </w:r>
      </w:ins>
      <w:r w:rsidRPr="00EB6551">
        <w:rPr>
          <w:szCs w:val="24"/>
        </w:rPr>
        <w:t xml:space="preserve"> a receiving antenna.</w:t>
      </w:r>
      <w:r>
        <w:rPr>
          <w:szCs w:val="24"/>
        </w:rPr>
        <w:t xml:space="preserve"> </w:t>
      </w:r>
      <w:r w:rsidRPr="00EB6551">
        <w:rPr>
          <w:szCs w:val="24"/>
        </w:rPr>
        <w:t xml:space="preserve">In the same letter to </w:t>
      </w:r>
      <w:proofErr w:type="spellStart"/>
      <w:proofErr w:type="gramStart"/>
      <w:r w:rsidRPr="00EB6551">
        <w:rPr>
          <w:szCs w:val="24"/>
        </w:rPr>
        <w:t>Dod</w:t>
      </w:r>
      <w:proofErr w:type="spellEnd"/>
      <w:proofErr w:type="gramEnd"/>
      <w:r w:rsidRPr="00EB6551">
        <w:rPr>
          <w:szCs w:val="24"/>
        </w:rPr>
        <w:t>, Henry recall</w:t>
      </w:r>
      <w:ins w:id="646" w:author="SRood" w:date="2014-11-14T00:46:00Z">
        <w:r w:rsidR="00584166">
          <w:rPr>
            <w:szCs w:val="24"/>
          </w:rPr>
          <w:t>ed:</w:t>
        </w:r>
      </w:ins>
      <w:del w:id="647" w:author="SRood" w:date="2014-11-14T00:46:00Z">
        <w:r w:rsidRPr="00EB6551" w:rsidDel="00584166">
          <w:rPr>
            <w:szCs w:val="24"/>
          </w:rPr>
          <w:delText>s,</w:delText>
        </w:r>
      </w:del>
    </w:p>
    <w:p w:rsidR="00BA4BDC" w:rsidRPr="00EB6551" w:rsidRDefault="00BA4BDC" w:rsidP="00BA4BDC">
      <w:pPr>
        <w:spacing w:after="120"/>
        <w:ind w:left="720"/>
        <w:rPr>
          <w:szCs w:val="24"/>
        </w:rPr>
      </w:pPr>
      <w:r w:rsidRPr="00EB6551">
        <w:rPr>
          <w:szCs w:val="24"/>
        </w:rPr>
        <w:t>“T</w:t>
      </w:r>
      <w:r>
        <w:rPr>
          <w:szCs w:val="24"/>
        </w:rPr>
        <w:t>he next series of experiments …</w:t>
      </w:r>
      <w:r w:rsidRPr="00EB6551">
        <w:rPr>
          <w:szCs w:val="24"/>
        </w:rPr>
        <w:t xml:space="preserve"> was on the induction from thunder clouds.</w:t>
      </w:r>
      <w:r>
        <w:rPr>
          <w:szCs w:val="24"/>
        </w:rPr>
        <w:t xml:space="preserve"> </w:t>
      </w:r>
      <w:r w:rsidRPr="00EB6551">
        <w:rPr>
          <w:szCs w:val="24"/>
        </w:rPr>
        <w:t>For this purpose the tin covering of the house in which I resided was used as an inductive plate.</w:t>
      </w:r>
      <w:r>
        <w:rPr>
          <w:szCs w:val="24"/>
        </w:rPr>
        <w:t xml:space="preserve"> </w:t>
      </w:r>
      <w:r w:rsidRPr="00EB6551">
        <w:rPr>
          <w:szCs w:val="24"/>
        </w:rPr>
        <w:t>A wire was soldered to the edge of the roof near the gutter, was passed into my study and out again through holes in the window-sash, and terminated in connection with a plate of metal in a deep well immediately in front of the house.</w:t>
      </w:r>
      <w:r>
        <w:rPr>
          <w:szCs w:val="24"/>
        </w:rPr>
        <w:t xml:space="preserve"> </w:t>
      </w:r>
      <w:r w:rsidRPr="00EB6551">
        <w:rPr>
          <w:szCs w:val="24"/>
        </w:rPr>
        <w:t>By breaking the continuity of that part of the wire which was in the study, and introducing into the opening a magnetizing spiral, needles placed in this could be magnetized by a flash of lightning so distant that the thunder could scarcely be heard. The electrical disturbance produced in this case was also found to be of an oscillatory character, a discharge first passing through the wire from the roof to the well, then another in the opposite direction, and so on until equilibrium was restored.”</w:t>
      </w:r>
    </w:p>
    <w:p w:rsidR="00703AA6" w:rsidRDefault="002C2E21" w:rsidP="000D462F">
      <w:pPr>
        <w:spacing w:after="120"/>
        <w:rPr>
          <w:szCs w:val="24"/>
        </w:rPr>
      </w:pPr>
      <w:r w:rsidRPr="00EB6551">
        <w:rPr>
          <w:szCs w:val="24"/>
        </w:rPr>
        <w:t>It is noteworthy that Henry’s detection of radio frequency</w:t>
      </w:r>
      <w:ins w:id="648" w:author="Littman" w:date="2014-11-20T07:54:00Z">
        <w:r w:rsidR="00F56DF3">
          <w:rPr>
            <w:szCs w:val="24"/>
          </w:rPr>
          <w:t xml:space="preserve"> induction</w:t>
        </w:r>
      </w:ins>
      <w:del w:id="649" w:author="Littman" w:date="2014-11-20T07:53:00Z">
        <w:r w:rsidRPr="00EB6551" w:rsidDel="00F56DF3">
          <w:rPr>
            <w:szCs w:val="24"/>
          </w:rPr>
          <w:delText xml:space="preserve"> interference</w:delText>
        </w:r>
      </w:del>
      <w:r>
        <w:rPr>
          <w:szCs w:val="24"/>
        </w:rPr>
        <w:t>,</w:t>
      </w:r>
      <w:r w:rsidRPr="00EB6551">
        <w:rPr>
          <w:szCs w:val="24"/>
        </w:rPr>
        <w:t xml:space="preserve"> </w:t>
      </w:r>
      <w:r>
        <w:rPr>
          <w:szCs w:val="24"/>
        </w:rPr>
        <w:t xml:space="preserve">above, </w:t>
      </w:r>
      <w:r w:rsidRPr="00EB6551">
        <w:rPr>
          <w:szCs w:val="24"/>
        </w:rPr>
        <w:t>occur</w:t>
      </w:r>
      <w:r>
        <w:rPr>
          <w:szCs w:val="24"/>
        </w:rPr>
        <w:t>red</w:t>
      </w:r>
      <w:r w:rsidRPr="00EB6551">
        <w:rPr>
          <w:szCs w:val="24"/>
        </w:rPr>
        <w:t xml:space="preserve"> more than 40 years before the well-known transmission and detection of radio waves of Heinrich Hertz.</w:t>
      </w:r>
      <w:r>
        <w:rPr>
          <w:szCs w:val="24"/>
        </w:rPr>
        <w:t xml:space="preserve"> </w:t>
      </w:r>
    </w:p>
    <w:p w:rsidR="00CD32CF" w:rsidRPr="005D6936" w:rsidRDefault="00CD32CF" w:rsidP="00703AA6">
      <w:pPr>
        <w:spacing w:before="240" w:after="120"/>
        <w:jc w:val="center"/>
        <w:rPr>
          <w:b/>
          <w:szCs w:val="24"/>
        </w:rPr>
      </w:pPr>
      <w:r w:rsidRPr="005D6936">
        <w:rPr>
          <w:b/>
          <w:szCs w:val="24"/>
        </w:rPr>
        <w:t>Conclusion</w:t>
      </w:r>
    </w:p>
    <w:p w:rsidR="00CD32CF" w:rsidRPr="00EB6551" w:rsidRDefault="00CD32CF" w:rsidP="00CD32CF">
      <w:pPr>
        <w:spacing w:after="120"/>
        <w:ind w:firstLine="720"/>
        <w:rPr>
          <w:szCs w:val="24"/>
        </w:rPr>
      </w:pPr>
      <w:del w:id="650" w:author="SRood" w:date="2014-11-13T11:13:00Z">
        <w:r w:rsidRPr="00EB6551" w:rsidDel="005B60A4">
          <w:rPr>
            <w:szCs w:val="24"/>
          </w:rPr>
          <w:delText xml:space="preserve">With </w:delText>
        </w:r>
      </w:del>
      <w:ins w:id="651" w:author="SRood" w:date="2014-11-13T11:13:00Z">
        <w:r w:rsidR="005B60A4">
          <w:rPr>
            <w:szCs w:val="24"/>
          </w:rPr>
          <w:t xml:space="preserve">Based on </w:t>
        </w:r>
      </w:ins>
      <w:r w:rsidRPr="00EB6551">
        <w:rPr>
          <w:szCs w:val="24"/>
        </w:rPr>
        <w:t xml:space="preserve">the </w:t>
      </w:r>
      <w:ins w:id="652" w:author="SRood" w:date="2014-11-13T11:13:00Z">
        <w:r w:rsidR="005B60A4">
          <w:rPr>
            <w:szCs w:val="24"/>
          </w:rPr>
          <w:t xml:space="preserve">above </w:t>
        </w:r>
      </w:ins>
      <w:r w:rsidRPr="00EB6551">
        <w:rPr>
          <w:szCs w:val="24"/>
        </w:rPr>
        <w:t>discussion</w:t>
      </w:r>
      <w:del w:id="653" w:author="SRood" w:date="2014-11-13T11:13:00Z">
        <w:r w:rsidRPr="00EB6551" w:rsidDel="005B60A4">
          <w:rPr>
            <w:szCs w:val="24"/>
          </w:rPr>
          <w:delText xml:space="preserve"> above</w:delText>
        </w:r>
      </w:del>
      <w:r w:rsidRPr="00EB6551">
        <w:rPr>
          <w:szCs w:val="24"/>
        </w:rPr>
        <w:t xml:space="preserve">, a few points can now be made assuredly. First, </w:t>
      </w:r>
      <w:ins w:id="654" w:author="SRood" w:date="2014-11-13T11:13:00Z">
        <w:r w:rsidR="005B60A4">
          <w:rPr>
            <w:szCs w:val="24"/>
          </w:rPr>
          <w:t xml:space="preserve">Joseph </w:t>
        </w:r>
      </w:ins>
      <w:r w:rsidRPr="00EB6551">
        <w:rPr>
          <w:szCs w:val="24"/>
        </w:rPr>
        <w:t xml:space="preserve">Henry was responsible for the influential </w:t>
      </w:r>
      <w:ins w:id="655" w:author="SRood" w:date="2014-11-13T11:13:00Z">
        <w:r w:rsidR="005B60A4">
          <w:rPr>
            <w:szCs w:val="24"/>
          </w:rPr>
          <w:t xml:space="preserve">Princeton Campus </w:t>
        </w:r>
      </w:ins>
      <w:del w:id="656" w:author="SRood" w:date="2014-11-13T11:13:00Z">
        <w:r w:rsidRPr="00EB6551" w:rsidDel="005B60A4">
          <w:rPr>
            <w:szCs w:val="24"/>
          </w:rPr>
          <w:delText>p</w:delText>
        </w:r>
      </w:del>
      <w:ins w:id="657" w:author="SRood" w:date="2014-11-13T11:13:00Z">
        <w:r w:rsidR="005B60A4">
          <w:rPr>
            <w:szCs w:val="24"/>
          </w:rPr>
          <w:t>P</w:t>
        </w:r>
      </w:ins>
      <w:r w:rsidRPr="00EB6551">
        <w:rPr>
          <w:szCs w:val="24"/>
        </w:rPr>
        <w:t>lan that placed several buildings along a long rectangle centered on Nassau Hall, including his own home. Henry’s plan allowed for an unobstructed view of Whig and Clio Halls as seen from Nassau Street. The fact that the central Princeton campus is not cluttered with buildings is rightly credited to Joseph Henry.</w:t>
      </w:r>
      <w:r>
        <w:rPr>
          <w:szCs w:val="24"/>
        </w:rPr>
        <w:t xml:space="preserve"> </w:t>
      </w:r>
      <w:r w:rsidRPr="00EB6551">
        <w:rPr>
          <w:szCs w:val="24"/>
        </w:rPr>
        <w:t>Second, Charles Steadman drafted the plans for Henry’s house, and had earlier designed and built a</w:t>
      </w:r>
      <w:ins w:id="658" w:author="SRood" w:date="2014-11-13T11:14:00Z">
        <w:r w:rsidR="005B60A4">
          <w:rPr>
            <w:szCs w:val="24"/>
          </w:rPr>
          <w:t>nother</w:t>
        </w:r>
      </w:ins>
      <w:r w:rsidRPr="00EB6551">
        <w:rPr>
          <w:szCs w:val="24"/>
        </w:rPr>
        <w:t xml:space="preserve"> </w:t>
      </w:r>
      <w:del w:id="659" w:author="SRood" w:date="2014-11-13T11:14:00Z">
        <w:r w:rsidRPr="00EB6551" w:rsidDel="005B60A4">
          <w:rPr>
            <w:szCs w:val="24"/>
          </w:rPr>
          <w:delText xml:space="preserve">different </w:delText>
        </w:r>
      </w:del>
      <w:r w:rsidRPr="00EB6551">
        <w:rPr>
          <w:szCs w:val="24"/>
        </w:rPr>
        <w:t xml:space="preserve">professor’s house </w:t>
      </w:r>
      <w:del w:id="660" w:author="SRood" w:date="2014-11-13T11:14:00Z">
        <w:r w:rsidRPr="00EB6551" w:rsidDel="005B60A4">
          <w:rPr>
            <w:szCs w:val="24"/>
          </w:rPr>
          <w:delText xml:space="preserve">of </w:delText>
        </w:r>
      </w:del>
      <w:ins w:id="661" w:author="SRood" w:date="2014-11-13T11:14:00Z">
        <w:r w:rsidR="005B60A4">
          <w:rPr>
            <w:szCs w:val="24"/>
          </w:rPr>
          <w:t xml:space="preserve">in </w:t>
        </w:r>
      </w:ins>
      <w:r w:rsidRPr="00EB6551">
        <w:rPr>
          <w:szCs w:val="24"/>
        </w:rPr>
        <w:t>a similar style.</w:t>
      </w:r>
      <w:r>
        <w:rPr>
          <w:szCs w:val="24"/>
        </w:rPr>
        <w:t xml:space="preserve"> </w:t>
      </w:r>
      <w:r w:rsidRPr="00EB6551">
        <w:rPr>
          <w:szCs w:val="24"/>
        </w:rPr>
        <w:t>Given that the Joseph Henry House so closely resembles other</w:t>
      </w:r>
      <w:del w:id="662" w:author="SRood" w:date="2014-11-13T11:14:00Z">
        <w:r w:rsidRPr="00EB6551" w:rsidDel="005B60A4">
          <w:rPr>
            <w:szCs w:val="24"/>
          </w:rPr>
          <w:delText>s</w:delText>
        </w:r>
      </w:del>
      <w:r w:rsidRPr="00EB6551">
        <w:rPr>
          <w:szCs w:val="24"/>
        </w:rPr>
        <w:t xml:space="preserve"> </w:t>
      </w:r>
      <w:ins w:id="663" w:author="SRood" w:date="2014-11-13T11:14:00Z">
        <w:r w:rsidR="005B60A4">
          <w:rPr>
            <w:szCs w:val="24"/>
          </w:rPr>
          <w:t xml:space="preserve">houses </w:t>
        </w:r>
      </w:ins>
      <w:r w:rsidRPr="00EB6551">
        <w:rPr>
          <w:szCs w:val="24"/>
        </w:rPr>
        <w:t xml:space="preserve">that Steadman </w:t>
      </w:r>
      <w:r w:rsidRPr="00EB6551">
        <w:rPr>
          <w:szCs w:val="24"/>
        </w:rPr>
        <w:lastRenderedPageBreak/>
        <w:t>built in Princeton</w:t>
      </w:r>
      <w:del w:id="664" w:author="SRood" w:date="2014-11-13T11:14:00Z">
        <w:r w:rsidRPr="00EB6551" w:rsidDel="005B60A4">
          <w:rPr>
            <w:szCs w:val="24"/>
          </w:rPr>
          <w:delText>,</w:delText>
        </w:r>
      </w:del>
      <w:r w:rsidRPr="00EB6551">
        <w:rPr>
          <w:szCs w:val="24"/>
        </w:rPr>
        <w:t xml:space="preserve"> </w:t>
      </w:r>
      <w:ins w:id="665" w:author="SRood" w:date="2014-11-13T11:16:00Z">
        <w:r w:rsidR="005B60A4">
          <w:rPr>
            <w:szCs w:val="24"/>
          </w:rPr>
          <w:t>―</w:t>
        </w:r>
      </w:ins>
      <w:ins w:id="666" w:author="SRood" w:date="2014-11-13T11:15:00Z">
        <w:r w:rsidR="005B60A4">
          <w:rPr>
            <w:szCs w:val="24"/>
          </w:rPr>
          <w:t xml:space="preserve"> </w:t>
        </w:r>
      </w:ins>
      <w:r w:rsidRPr="00EB6551">
        <w:rPr>
          <w:szCs w:val="24"/>
        </w:rPr>
        <w:t xml:space="preserve">including </w:t>
      </w:r>
      <w:del w:id="667" w:author="SRood" w:date="2014-11-13T11:15:00Z">
        <w:r w:rsidRPr="00EB6551" w:rsidDel="005B60A4">
          <w:rPr>
            <w:szCs w:val="24"/>
          </w:rPr>
          <w:delText xml:space="preserve">those </w:delText>
        </w:r>
      </w:del>
      <w:ins w:id="668" w:author="SRood" w:date="2014-11-13T11:15:00Z">
        <w:r w:rsidR="005B60A4">
          <w:rPr>
            <w:szCs w:val="24"/>
          </w:rPr>
          <w:t xml:space="preserve">some </w:t>
        </w:r>
      </w:ins>
      <w:r w:rsidRPr="00EB6551">
        <w:rPr>
          <w:szCs w:val="24"/>
        </w:rPr>
        <w:t xml:space="preserve">constructed before Henry </w:t>
      </w:r>
      <w:del w:id="669" w:author="SRood" w:date="2014-11-13T11:15:00Z">
        <w:r w:rsidRPr="00EB6551" w:rsidDel="005B60A4">
          <w:rPr>
            <w:szCs w:val="24"/>
          </w:rPr>
          <w:delText xml:space="preserve">ever </w:delText>
        </w:r>
      </w:del>
      <w:r w:rsidRPr="00EB6551">
        <w:rPr>
          <w:szCs w:val="24"/>
        </w:rPr>
        <w:t>arrived in Princeton</w:t>
      </w:r>
      <w:del w:id="670" w:author="SRood" w:date="2014-11-13T11:15:00Z">
        <w:r w:rsidRPr="00EB6551" w:rsidDel="005B60A4">
          <w:rPr>
            <w:szCs w:val="24"/>
          </w:rPr>
          <w:delText>,</w:delText>
        </w:r>
      </w:del>
      <w:r w:rsidRPr="00EB6551">
        <w:rPr>
          <w:szCs w:val="24"/>
        </w:rPr>
        <w:t xml:space="preserve"> </w:t>
      </w:r>
      <w:ins w:id="671" w:author="SRood" w:date="2014-11-13T11:16:00Z">
        <w:r w:rsidR="005B60A4">
          <w:rPr>
            <w:szCs w:val="24"/>
          </w:rPr>
          <w:t>―</w:t>
        </w:r>
      </w:ins>
      <w:ins w:id="672" w:author="SRood" w:date="2014-11-13T11:15:00Z">
        <w:r w:rsidR="005B60A4">
          <w:rPr>
            <w:szCs w:val="24"/>
          </w:rPr>
          <w:t xml:space="preserve"> </w:t>
        </w:r>
      </w:ins>
      <w:ins w:id="673" w:author="SRood" w:date="2014-11-13T11:16:00Z">
        <w:r w:rsidR="005B60A4">
          <w:rPr>
            <w:szCs w:val="24"/>
          </w:rPr>
          <w:t xml:space="preserve">proves, </w:t>
        </w:r>
      </w:ins>
      <w:r w:rsidRPr="00EB6551">
        <w:rPr>
          <w:szCs w:val="24"/>
        </w:rPr>
        <w:t>argu</w:t>
      </w:r>
      <w:ins w:id="674" w:author="SRood" w:date="2014-11-13T11:16:00Z">
        <w:r w:rsidR="005B60A4">
          <w:rPr>
            <w:szCs w:val="24"/>
          </w:rPr>
          <w:t>ably</w:t>
        </w:r>
      </w:ins>
      <w:ins w:id="675" w:author="SRood" w:date="2014-11-13T11:17:00Z">
        <w:r w:rsidR="005B60A4">
          <w:rPr>
            <w:szCs w:val="24"/>
          </w:rPr>
          <w:t>,</w:t>
        </w:r>
      </w:ins>
      <w:del w:id="676" w:author="SRood" w:date="2014-11-13T11:16:00Z">
        <w:r w:rsidRPr="00EB6551" w:rsidDel="005B60A4">
          <w:rPr>
            <w:szCs w:val="24"/>
          </w:rPr>
          <w:delText>es</w:delText>
        </w:r>
      </w:del>
      <w:r w:rsidRPr="00EB6551">
        <w:rPr>
          <w:szCs w:val="24"/>
        </w:rPr>
        <w:t xml:space="preserve"> that Steadman was involved in </w:t>
      </w:r>
      <w:del w:id="677" w:author="SRood" w:date="2014-11-13T11:17:00Z">
        <w:r w:rsidRPr="00EB6551" w:rsidDel="005B60A4">
          <w:rPr>
            <w:szCs w:val="24"/>
          </w:rPr>
          <w:delText xml:space="preserve">the </w:delText>
        </w:r>
      </w:del>
      <w:ins w:id="678" w:author="SRood" w:date="2014-11-13T11:17:00Z">
        <w:r w:rsidR="005B60A4">
          <w:rPr>
            <w:szCs w:val="24"/>
          </w:rPr>
          <w:t xml:space="preserve">its </w:t>
        </w:r>
      </w:ins>
      <w:r w:rsidRPr="00EB6551">
        <w:rPr>
          <w:szCs w:val="24"/>
        </w:rPr>
        <w:t>design</w:t>
      </w:r>
      <w:ins w:id="679" w:author="SRood" w:date="2014-11-13T11:17:00Z">
        <w:r w:rsidR="005B60A4">
          <w:rPr>
            <w:szCs w:val="24"/>
          </w:rPr>
          <w:t>;</w:t>
        </w:r>
      </w:ins>
      <w:r w:rsidRPr="00EB6551">
        <w:rPr>
          <w:szCs w:val="24"/>
        </w:rPr>
        <w:t xml:space="preserve"> </w:t>
      </w:r>
      <w:del w:id="680" w:author="SRood" w:date="2014-11-13T12:17:00Z">
        <w:r w:rsidDel="00BA4BDC">
          <w:rPr>
            <w:szCs w:val="24"/>
          </w:rPr>
          <w:delText>―</w:delText>
        </w:r>
        <w:r w:rsidRPr="00EB6551" w:rsidDel="00BA4BDC">
          <w:rPr>
            <w:szCs w:val="24"/>
          </w:rPr>
          <w:delText xml:space="preserve"> </w:delText>
        </w:r>
      </w:del>
      <w:del w:id="681" w:author="SRood" w:date="2014-11-13T11:17:00Z">
        <w:r w:rsidRPr="00EB6551" w:rsidDel="005B60A4">
          <w:rPr>
            <w:szCs w:val="24"/>
          </w:rPr>
          <w:delText xml:space="preserve">but </w:delText>
        </w:r>
      </w:del>
      <w:ins w:id="682" w:author="SRood" w:date="2014-11-13T11:17:00Z">
        <w:r w:rsidR="005B60A4">
          <w:rPr>
            <w:szCs w:val="24"/>
          </w:rPr>
          <w:t xml:space="preserve">however, </w:t>
        </w:r>
      </w:ins>
      <w:r w:rsidRPr="00EB6551">
        <w:rPr>
          <w:szCs w:val="24"/>
        </w:rPr>
        <w:t>this is not conclusive</w:t>
      </w:r>
      <w:ins w:id="683" w:author="SRood" w:date="2014-11-13T11:17:00Z">
        <w:r w:rsidR="005B60A4">
          <w:rPr>
            <w:szCs w:val="24"/>
          </w:rPr>
          <w:t xml:space="preserve"> proof</w:t>
        </w:r>
      </w:ins>
      <w:r w:rsidRPr="00EB6551">
        <w:rPr>
          <w:szCs w:val="24"/>
        </w:rPr>
        <w:t>.</w:t>
      </w:r>
      <w:r>
        <w:rPr>
          <w:szCs w:val="24"/>
        </w:rPr>
        <w:t xml:space="preserve"> </w:t>
      </w:r>
      <w:r w:rsidRPr="00EB6551">
        <w:rPr>
          <w:szCs w:val="24"/>
        </w:rPr>
        <w:t xml:space="preserve">Lastly, the </w:t>
      </w:r>
      <w:ins w:id="684" w:author="SRood" w:date="2014-11-13T11:17:00Z">
        <w:r w:rsidR="005B60A4">
          <w:rPr>
            <w:szCs w:val="24"/>
          </w:rPr>
          <w:t xml:space="preserve">Henry </w:t>
        </w:r>
      </w:ins>
      <w:r w:rsidRPr="00EB6551">
        <w:rPr>
          <w:szCs w:val="24"/>
        </w:rPr>
        <w:t xml:space="preserve">House is remarkable because of its distinguished occupant and </w:t>
      </w:r>
      <w:del w:id="685" w:author="SRood" w:date="2014-11-13T11:18:00Z">
        <w:r w:rsidRPr="00EB6551" w:rsidDel="005B60A4">
          <w:rPr>
            <w:szCs w:val="24"/>
          </w:rPr>
          <w:delText xml:space="preserve">the </w:delText>
        </w:r>
      </w:del>
      <w:r w:rsidRPr="00EB6551">
        <w:rPr>
          <w:szCs w:val="24"/>
        </w:rPr>
        <w:t xml:space="preserve">connection to the early history of electromagnetism, but not </w:t>
      </w:r>
      <w:ins w:id="686" w:author="SRood" w:date="2014-11-13T11:18:00Z">
        <w:r w:rsidR="005B60A4">
          <w:rPr>
            <w:szCs w:val="24"/>
          </w:rPr>
          <w:t xml:space="preserve">necessarily </w:t>
        </w:r>
      </w:ins>
      <w:r w:rsidRPr="00EB6551">
        <w:rPr>
          <w:szCs w:val="24"/>
        </w:rPr>
        <w:t xml:space="preserve">because of its design or designer. </w:t>
      </w:r>
    </w:p>
    <w:p w:rsidR="00CD32CF" w:rsidRPr="005D6936" w:rsidRDefault="00CD32CF" w:rsidP="00703AA6">
      <w:pPr>
        <w:spacing w:before="240" w:after="120"/>
        <w:jc w:val="center"/>
        <w:rPr>
          <w:b/>
          <w:noProof/>
          <w:szCs w:val="24"/>
        </w:rPr>
      </w:pPr>
      <w:r w:rsidRPr="005D6936">
        <w:rPr>
          <w:b/>
          <w:noProof/>
          <w:szCs w:val="24"/>
        </w:rPr>
        <w:t>Acknowledgements</w:t>
      </w:r>
    </w:p>
    <w:p w:rsidR="00CD32CF" w:rsidRPr="00EB6551" w:rsidRDefault="00CD32CF" w:rsidP="00CD32CF">
      <w:pPr>
        <w:spacing w:after="120"/>
        <w:ind w:firstLine="720"/>
        <w:rPr>
          <w:noProof/>
          <w:szCs w:val="24"/>
        </w:rPr>
      </w:pPr>
      <w:r w:rsidRPr="00EB6551">
        <w:rPr>
          <w:noProof/>
          <w:szCs w:val="24"/>
        </w:rPr>
        <w:t xml:space="preserve">We thank Daniel Linke of the Mudd Manuscript Library at Princeton University for his expert assistance </w:t>
      </w:r>
      <w:del w:id="687" w:author="SRood" w:date="2014-11-13T11:18:00Z">
        <w:r w:rsidRPr="00EB6551" w:rsidDel="005B60A4">
          <w:rPr>
            <w:noProof/>
            <w:szCs w:val="24"/>
          </w:rPr>
          <w:delText xml:space="preserve">in </w:delText>
        </w:r>
      </w:del>
      <w:ins w:id="688" w:author="SRood" w:date="2014-11-13T11:18:00Z">
        <w:r w:rsidR="005B60A4">
          <w:rPr>
            <w:noProof/>
            <w:szCs w:val="24"/>
          </w:rPr>
          <w:t xml:space="preserve">with </w:t>
        </w:r>
      </w:ins>
      <w:r w:rsidRPr="00EB6551">
        <w:rPr>
          <w:noProof/>
          <w:szCs w:val="24"/>
        </w:rPr>
        <w:t>this study.</w:t>
      </w:r>
      <w:r>
        <w:rPr>
          <w:noProof/>
          <w:szCs w:val="24"/>
        </w:rPr>
        <w:t xml:space="preserve"> </w:t>
      </w:r>
      <w:r w:rsidRPr="00EB6551">
        <w:rPr>
          <w:noProof/>
          <w:szCs w:val="24"/>
        </w:rPr>
        <w:t>We thank Architect Jeffrey Clarke for useful discussions</w:t>
      </w:r>
      <w:ins w:id="689" w:author="SRood" w:date="2014-11-13T11:18:00Z">
        <w:r w:rsidR="005B60A4">
          <w:rPr>
            <w:noProof/>
            <w:szCs w:val="24"/>
          </w:rPr>
          <w:t>;</w:t>
        </w:r>
      </w:ins>
      <w:del w:id="690" w:author="SRood" w:date="2014-11-13T11:18:00Z">
        <w:r w:rsidRPr="00EB6551" w:rsidDel="005B60A4">
          <w:rPr>
            <w:noProof/>
            <w:szCs w:val="24"/>
          </w:rPr>
          <w:delText>.</w:delText>
        </w:r>
      </w:del>
      <w:r w:rsidRPr="00EB6551">
        <w:rPr>
          <w:noProof/>
          <w:szCs w:val="24"/>
        </w:rPr>
        <w:t xml:space="preserve"> Mr. Clarke was responsible for the 1999 restoration of the Joseph Henry House. Ms. Janet Temos, a former research as</w:t>
      </w:r>
      <w:del w:id="691" w:author="SRood" w:date="2014-11-13T11:19:00Z">
        <w:r w:rsidRPr="00EB6551" w:rsidDel="005B60A4">
          <w:rPr>
            <w:noProof/>
            <w:szCs w:val="24"/>
          </w:rPr>
          <w:delText>s</w:delText>
        </w:r>
      </w:del>
      <w:r w:rsidRPr="00EB6551">
        <w:rPr>
          <w:noProof/>
          <w:szCs w:val="24"/>
        </w:rPr>
        <w:t xml:space="preserve">sistant </w:t>
      </w:r>
      <w:del w:id="692" w:author="SRood" w:date="2014-11-13T11:19:00Z">
        <w:r w:rsidRPr="00EB6551" w:rsidDel="005B60A4">
          <w:rPr>
            <w:noProof/>
            <w:szCs w:val="24"/>
          </w:rPr>
          <w:delText xml:space="preserve">with </w:delText>
        </w:r>
      </w:del>
      <w:ins w:id="693" w:author="SRood" w:date="2014-11-13T11:19:00Z">
        <w:r w:rsidR="005B60A4">
          <w:rPr>
            <w:noProof/>
            <w:szCs w:val="24"/>
          </w:rPr>
          <w:t xml:space="preserve">to </w:t>
        </w:r>
      </w:ins>
      <w:r w:rsidRPr="00EB6551">
        <w:rPr>
          <w:noProof/>
          <w:szCs w:val="24"/>
        </w:rPr>
        <w:t xml:space="preserve">Prof. R. J. Clark, provided guidance </w:t>
      </w:r>
      <w:del w:id="694" w:author="SRood" w:date="2014-11-13T11:19:00Z">
        <w:r w:rsidRPr="00EB6551" w:rsidDel="005B60A4">
          <w:rPr>
            <w:noProof/>
            <w:szCs w:val="24"/>
          </w:rPr>
          <w:delText xml:space="preserve">that </w:delText>
        </w:r>
      </w:del>
      <w:ins w:id="695" w:author="SRood" w:date="2014-11-13T11:19:00Z">
        <w:r w:rsidR="005B60A4">
          <w:rPr>
            <w:noProof/>
            <w:szCs w:val="24"/>
          </w:rPr>
          <w:t xml:space="preserve">which </w:t>
        </w:r>
      </w:ins>
      <w:r w:rsidRPr="00EB6551">
        <w:rPr>
          <w:noProof/>
          <w:szCs w:val="24"/>
        </w:rPr>
        <w:t xml:space="preserve">helped us find many original documents. Ms. Constance Greiff is thanked for reviewing an early draft of </w:t>
      </w:r>
      <w:del w:id="696" w:author="SRood" w:date="2014-11-13T11:19:00Z">
        <w:r w:rsidRPr="00EB6551" w:rsidDel="005B60A4">
          <w:rPr>
            <w:noProof/>
            <w:szCs w:val="24"/>
          </w:rPr>
          <w:delText xml:space="preserve">the </w:delText>
        </w:r>
      </w:del>
      <w:ins w:id="697" w:author="SRood" w:date="2014-11-13T11:19:00Z">
        <w:r w:rsidR="005B60A4">
          <w:rPr>
            <w:noProof/>
            <w:szCs w:val="24"/>
          </w:rPr>
          <w:t xml:space="preserve">our </w:t>
        </w:r>
      </w:ins>
      <w:r w:rsidRPr="00EB6551">
        <w:rPr>
          <w:noProof/>
          <w:szCs w:val="24"/>
        </w:rPr>
        <w:t>manuscript.</w:t>
      </w:r>
      <w:r>
        <w:rPr>
          <w:noProof/>
          <w:szCs w:val="24"/>
        </w:rPr>
        <w:t xml:space="preserve"> </w:t>
      </w:r>
      <w:r w:rsidRPr="00EB6551">
        <w:rPr>
          <w:noProof/>
          <w:szCs w:val="24"/>
        </w:rPr>
        <w:t>Finally</w:t>
      </w:r>
      <w:ins w:id="698" w:author="SRood" w:date="2014-11-13T11:20:00Z">
        <w:r w:rsidR="005B60A4">
          <w:rPr>
            <w:noProof/>
            <w:szCs w:val="24"/>
          </w:rPr>
          <w:t>,</w:t>
        </w:r>
      </w:ins>
      <w:r w:rsidRPr="00EB6551">
        <w:rPr>
          <w:noProof/>
          <w:szCs w:val="24"/>
        </w:rPr>
        <w:t xml:space="preserve"> we are appreciative of the Smithsonian </w:t>
      </w:r>
      <w:del w:id="699" w:author="SRood" w:date="2014-11-13T11:20:00Z">
        <w:r w:rsidRPr="00EB6551" w:rsidDel="005B60A4">
          <w:rPr>
            <w:noProof/>
            <w:szCs w:val="24"/>
          </w:rPr>
          <w:delText>a</w:delText>
        </w:r>
      </w:del>
      <w:ins w:id="700" w:author="SRood" w:date="2014-11-13T11:20:00Z">
        <w:r w:rsidR="005B60A4">
          <w:rPr>
            <w:noProof/>
            <w:szCs w:val="24"/>
          </w:rPr>
          <w:t>A</w:t>
        </w:r>
      </w:ins>
      <w:r w:rsidRPr="00EB6551">
        <w:rPr>
          <w:noProof/>
          <w:szCs w:val="24"/>
        </w:rPr>
        <w:t xml:space="preserve">rchives for providing access to original Joseph Henry documents on deposit </w:t>
      </w:r>
      <w:del w:id="701" w:author="SRood" w:date="2014-11-13T11:20:00Z">
        <w:r w:rsidRPr="00EB6551" w:rsidDel="005B60A4">
          <w:rPr>
            <w:noProof/>
            <w:szCs w:val="24"/>
          </w:rPr>
          <w:delText xml:space="preserve">at </w:delText>
        </w:r>
      </w:del>
      <w:ins w:id="702" w:author="SRood" w:date="2014-11-13T11:20:00Z">
        <w:r w:rsidR="005B60A4">
          <w:rPr>
            <w:noProof/>
            <w:szCs w:val="24"/>
          </w:rPr>
          <w:t xml:space="preserve">in </w:t>
        </w:r>
      </w:ins>
      <w:r w:rsidRPr="00EB6551">
        <w:rPr>
          <w:noProof/>
          <w:szCs w:val="24"/>
        </w:rPr>
        <w:t>the Smithsonian.</w:t>
      </w:r>
    </w:p>
    <w:p w:rsidR="00CD32CF" w:rsidRPr="005D6936" w:rsidRDefault="00CD32CF" w:rsidP="00BA4BDC">
      <w:pPr>
        <w:spacing w:before="360" w:after="240"/>
        <w:ind w:left="720" w:hanging="720"/>
        <w:jc w:val="center"/>
        <w:rPr>
          <w:b/>
          <w:szCs w:val="24"/>
        </w:rPr>
      </w:pPr>
      <w:r w:rsidRPr="005D6936">
        <w:rPr>
          <w:b/>
          <w:szCs w:val="24"/>
        </w:rPr>
        <w:t>Bibliography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proofErr w:type="spellStart"/>
      <w:r w:rsidRPr="005A7676">
        <w:rPr>
          <w:sz w:val="20"/>
        </w:rPr>
        <w:t>Greiff</w:t>
      </w:r>
      <w:proofErr w:type="spellEnd"/>
      <w:r w:rsidRPr="005A7676">
        <w:rPr>
          <w:sz w:val="20"/>
        </w:rPr>
        <w:t xml:space="preserve">, C. M., Gibbon, M. W., and </w:t>
      </w:r>
      <w:proofErr w:type="spellStart"/>
      <w:r w:rsidRPr="005A7676">
        <w:rPr>
          <w:sz w:val="20"/>
        </w:rPr>
        <w:t>Menzies</w:t>
      </w:r>
      <w:proofErr w:type="spellEnd"/>
      <w:r w:rsidRPr="005A7676">
        <w:rPr>
          <w:sz w:val="20"/>
        </w:rPr>
        <w:t xml:space="preserve">, E. G. C. 1975. </w:t>
      </w:r>
      <w:r w:rsidRPr="005A7676">
        <w:rPr>
          <w:i/>
          <w:sz w:val="20"/>
        </w:rPr>
        <w:t>Princeton Architecture.</w:t>
      </w:r>
      <w:r w:rsidRPr="005A7676">
        <w:rPr>
          <w:sz w:val="20"/>
        </w:rPr>
        <w:t xml:space="preserve"> Princeton: Princeton University Press.</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Breese, G. and Coleman, E. E. 1986. </w:t>
      </w:r>
      <w:r w:rsidRPr="005A7676">
        <w:rPr>
          <w:i/>
          <w:sz w:val="20"/>
        </w:rPr>
        <w:t>Princeton University Land: 1752-1984</w:t>
      </w:r>
      <w:r w:rsidRPr="005A7676">
        <w:rPr>
          <w:sz w:val="20"/>
        </w:rPr>
        <w:t>. Princeton: Princeton University Press.</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proofErr w:type="spellStart"/>
      <w:r w:rsidRPr="005A7676">
        <w:rPr>
          <w:sz w:val="20"/>
        </w:rPr>
        <w:t>Wertenbaker</w:t>
      </w:r>
      <w:proofErr w:type="spellEnd"/>
      <w:r w:rsidRPr="005A7676">
        <w:rPr>
          <w:sz w:val="20"/>
        </w:rPr>
        <w:t xml:space="preserve">, T. J. 1946. </w:t>
      </w:r>
      <w:r w:rsidRPr="005A7676">
        <w:rPr>
          <w:i/>
          <w:sz w:val="20"/>
        </w:rPr>
        <w:t>Princeton 1746-1896</w:t>
      </w:r>
      <w:r w:rsidRPr="005A7676">
        <w:rPr>
          <w:sz w:val="20"/>
        </w:rPr>
        <w:t>. Princeton: Princeton University Press.</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Hageman, J. F. 1879. </w:t>
      </w:r>
      <w:r w:rsidRPr="005A7676">
        <w:rPr>
          <w:i/>
          <w:sz w:val="20"/>
        </w:rPr>
        <w:t>History of Princeton and Its Institutions</w:t>
      </w:r>
      <w:r w:rsidRPr="005A7676">
        <w:rPr>
          <w:sz w:val="20"/>
        </w:rPr>
        <w:t xml:space="preserve"> </w:t>
      </w:r>
      <w:r w:rsidRPr="005A7676">
        <w:rPr>
          <w:i/>
          <w:sz w:val="20"/>
        </w:rPr>
        <w:t>Vols. 1 and 2</w:t>
      </w:r>
      <w:r w:rsidRPr="005A7676">
        <w:rPr>
          <w:sz w:val="20"/>
        </w:rPr>
        <w:t xml:space="preserve">. Philadelphia: J. B. Lippincott &amp; Co.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Leitch, A. 1978. </w:t>
      </w:r>
      <w:r w:rsidRPr="005A7676">
        <w:rPr>
          <w:i/>
          <w:sz w:val="20"/>
        </w:rPr>
        <w:t>Princeton Companion.</w:t>
      </w:r>
      <w:r w:rsidRPr="005A7676">
        <w:rPr>
          <w:sz w:val="20"/>
        </w:rPr>
        <w:t xml:space="preserve"> Princeton: Princeton University Press.</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 Henry (Joseph) House; 1837-1838; Historical Photograph Collection, Grounds and Buildings Series (AC111), Box MP50; Princeton University Archives, Department of Rare Books and Special Collections, Princeton University Library.</w:t>
      </w:r>
    </w:p>
    <w:p w:rsidR="00CD32CF"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 Henry (Joseph) House; 1837-1838; Historical Photograph Collection, Grounds and Buildings Series (AC111), Box SP4; Princeton University Archives, Department of Rare Books and Special Collections, Princeton University Library.</w:t>
      </w:r>
    </w:p>
    <w:p w:rsidR="009145DD" w:rsidRPr="009145DD" w:rsidRDefault="009145DD" w:rsidP="009145DD">
      <w:pPr>
        <w:overflowPunct/>
        <w:autoSpaceDE/>
        <w:autoSpaceDN/>
        <w:adjustRightInd/>
        <w:spacing w:after="200"/>
        <w:jc w:val="left"/>
        <w:textAlignment w:val="auto"/>
        <w:rPr>
          <w:sz w:val="20"/>
        </w:rPr>
      </w:pP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lastRenderedPageBreak/>
        <w:t xml:space="preserve"> “A North</w:t>
      </w:r>
      <w:del w:id="703" w:author="SRood" w:date="2014-11-13T11:21:00Z">
        <w:r w:rsidRPr="005A7676" w:rsidDel="005B60A4">
          <w:rPr>
            <w:sz w:val="20"/>
          </w:rPr>
          <w:delText>-­</w:delText>
        </w:r>
      </w:del>
      <w:r w:rsidRPr="005A7676">
        <w:rPr>
          <w:rFonts w:ascii="Cambria Math" w:hAnsi="Cambria Math" w:cs="Cambria Math"/>
          <w:sz w:val="20"/>
        </w:rPr>
        <w:t>‐</w:t>
      </w:r>
      <w:r w:rsidRPr="005A7676">
        <w:rPr>
          <w:sz w:val="20"/>
        </w:rPr>
        <w:t>West Prospect of Nassau</w:t>
      </w:r>
      <w:ins w:id="704" w:author="SRood" w:date="2014-11-13T11:22:00Z">
        <w:r w:rsidR="005B60A4">
          <w:rPr>
            <w:rFonts w:ascii="Cambria Math" w:hAnsi="Cambria Math" w:cs="Cambria Math"/>
            <w:sz w:val="20"/>
          </w:rPr>
          <w:t xml:space="preserve"> </w:t>
        </w:r>
      </w:ins>
      <w:del w:id="705" w:author="SRood" w:date="2014-11-13T11:22:00Z">
        <w:r w:rsidRPr="005A7676" w:rsidDel="005B60A4">
          <w:rPr>
            <w:sz w:val="20"/>
          </w:rPr>
          <w:delText>-­</w:delText>
        </w:r>
        <w:r w:rsidRPr="005A7676" w:rsidDel="005B60A4">
          <w:rPr>
            <w:rFonts w:ascii="Cambria Math" w:hAnsi="Cambria Math" w:cs="Cambria Math"/>
            <w:sz w:val="20"/>
          </w:rPr>
          <w:delText>‐</w:delText>
        </w:r>
      </w:del>
      <w:r w:rsidRPr="005A7676">
        <w:rPr>
          <w:sz w:val="20"/>
        </w:rPr>
        <w:t xml:space="preserve">Hall, with a Front View of the President’s House in New Jersey.” </w:t>
      </w:r>
      <w:r w:rsidRPr="005A7676">
        <w:rPr>
          <w:i/>
          <w:sz w:val="20"/>
        </w:rPr>
        <w:t>An Account of the College of New Jersey</w:t>
      </w:r>
      <w:r w:rsidRPr="005A7676">
        <w:rPr>
          <w:sz w:val="20"/>
        </w:rPr>
        <w:t xml:space="preserve"> (Woodbridge, NJ: 1764). Rare Books Division,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Letter from Charles Clinton Beatty, Class of 1755 (brother) to Enoch Green, Class of 1760; 1774 January 31; John Beatty Family Collection, Box 1, Folder 5; Manuscripts Division,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Trustee Minutes – September 29, 1936. </w:t>
      </w:r>
      <w:r w:rsidRPr="005A7676">
        <w:rPr>
          <w:i/>
          <w:sz w:val="20"/>
        </w:rPr>
        <w:t>Board of Trustees Minutes. Vol. 3, p.</w:t>
      </w:r>
      <w:r w:rsidR="005B60A4">
        <w:rPr>
          <w:i/>
          <w:sz w:val="20"/>
        </w:rPr>
        <w:t xml:space="preserve"> </w:t>
      </w:r>
      <w:r w:rsidRPr="005A7676">
        <w:rPr>
          <w:i/>
          <w:sz w:val="20"/>
        </w:rPr>
        <w:t xml:space="preserve">328. </w:t>
      </w:r>
      <w:r w:rsidRPr="005A7676">
        <w:rPr>
          <w:sz w:val="20"/>
        </w:rPr>
        <w:t xml:space="preserve">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AC120.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Letter (printed circular) to Whig members August 30, 1836. Subseries 12B: General Documents Relating to Construction; 1836-1892; American Whig Society Records,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Henry, J. 1837. An Image of the De</w:t>
      </w:r>
      <w:r w:rsidR="005C7CD2">
        <w:rPr>
          <w:sz w:val="20"/>
        </w:rPr>
        <w:t>sign of the Joseph Henry House [</w:t>
      </w:r>
      <w:r w:rsidRPr="005A7676">
        <w:rPr>
          <w:sz w:val="20"/>
        </w:rPr>
        <w:t>Figure 8</w:t>
      </w:r>
      <w:r w:rsidR="005C7CD2">
        <w:rPr>
          <w:sz w:val="20"/>
        </w:rPr>
        <w:t>]</w:t>
      </w:r>
      <w:r w:rsidRPr="005A7676">
        <w:rPr>
          <w:sz w:val="20"/>
        </w:rPr>
        <w:t xml:space="preserve">. Smithsonian Institution Archives, Record Unit 7001, Box 49, Folder 1.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Trustee Minutes – April 12, 1937. </w:t>
      </w:r>
      <w:r w:rsidRPr="005A7676">
        <w:rPr>
          <w:i/>
          <w:sz w:val="20"/>
        </w:rPr>
        <w:t>Board of Trustees Minutes. Vol. 3, p.</w:t>
      </w:r>
      <w:r w:rsidR="005B60A4">
        <w:rPr>
          <w:i/>
          <w:sz w:val="20"/>
        </w:rPr>
        <w:t xml:space="preserve"> </w:t>
      </w:r>
      <w:r w:rsidRPr="005A7676">
        <w:rPr>
          <w:i/>
          <w:sz w:val="20"/>
        </w:rPr>
        <w:t xml:space="preserve">333. </w:t>
      </w:r>
      <w:r w:rsidRPr="005A7676">
        <w:rPr>
          <w:sz w:val="20"/>
        </w:rPr>
        <w:t xml:space="preserve">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AC120.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“Joseph </w:t>
      </w:r>
      <w:r w:rsidR="005C7CD2">
        <w:rPr>
          <w:sz w:val="20"/>
        </w:rPr>
        <w:t>Henry’s Home in Princeton, NJ” [Figure 9]</w:t>
      </w:r>
      <w:r w:rsidRPr="005A7676">
        <w:rPr>
          <w:sz w:val="20"/>
        </w:rPr>
        <w:t>. 1863. Smithsonian Institution Archives. Image # 2012-2992</w:t>
      </w:r>
      <w:r w:rsidR="0041604D">
        <w:rPr>
          <w:sz w:val="20"/>
        </w:rPr>
        <w:t xml:space="preserve">.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W. F. </w:t>
      </w:r>
      <w:proofErr w:type="spellStart"/>
      <w:r w:rsidRPr="005A7676">
        <w:rPr>
          <w:sz w:val="20"/>
        </w:rPr>
        <w:t>Magie</w:t>
      </w:r>
      <w:proofErr w:type="spellEnd"/>
      <w:r w:rsidRPr="005A7676">
        <w:rPr>
          <w:sz w:val="20"/>
        </w:rPr>
        <w:t>, “Joseph Henry</w:t>
      </w:r>
      <w:r w:rsidR="00CE053B">
        <w:rPr>
          <w:sz w:val="20"/>
        </w:rPr>
        <w:t>,</w:t>
      </w:r>
      <w:r w:rsidRPr="005A7676">
        <w:rPr>
          <w:sz w:val="20"/>
        </w:rPr>
        <w:t>” Rev. Mod. Phys. Vol. 3, p. 465 (1931)</w:t>
      </w:r>
      <w:r w:rsidR="0041604D">
        <w:rPr>
          <w:sz w:val="20"/>
        </w:rPr>
        <w:t xml:space="preserve">.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Report of the Action of the International Electrical Congress held in Chicago</w:t>
      </w:r>
      <w:r w:rsidR="00CE053B">
        <w:rPr>
          <w:sz w:val="20"/>
        </w:rPr>
        <w:t>,</w:t>
      </w:r>
      <w:r w:rsidRPr="005A7676">
        <w:rPr>
          <w:sz w:val="20"/>
        </w:rPr>
        <w:t xml:space="preserve"> August, 1893, in the Matter of Units of Electrical Measure, pp. 1-4, Box 27, Joseph Henry Collection, Record Unit 7001, Smithsonian Institution Archives</w:t>
      </w:r>
      <w:r w:rsidR="00CE053B">
        <w:rPr>
          <w:sz w:val="20"/>
        </w:rPr>
        <w:t>.</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“Prof. Henry’s Big Magnet</w:t>
      </w:r>
      <w:r w:rsidR="00CE053B">
        <w:rPr>
          <w:sz w:val="20"/>
        </w:rPr>
        <w:t>,</w:t>
      </w:r>
      <w:r w:rsidRPr="005A7676">
        <w:rPr>
          <w:sz w:val="20"/>
        </w:rPr>
        <w:t>” Scientific American, Dec</w:t>
      </w:r>
      <w:r w:rsidR="00CE053B">
        <w:rPr>
          <w:sz w:val="20"/>
        </w:rPr>
        <w:t>.</w:t>
      </w:r>
      <w:r w:rsidRPr="005A7676">
        <w:rPr>
          <w:sz w:val="20"/>
        </w:rPr>
        <w:t xml:space="preserve"> 11, p. 370 (1880).</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bookmarkStart w:id="706" w:name="18"/>
      <w:r w:rsidRPr="005A7676">
        <w:rPr>
          <w:sz w:val="20"/>
        </w:rPr>
        <w:t>“Deposition of Joseph He</w:t>
      </w:r>
      <w:r w:rsidR="00CE053B">
        <w:rPr>
          <w:sz w:val="20"/>
        </w:rPr>
        <w:t>nry, in the Case of Morse vs. O’</w:t>
      </w:r>
      <w:r w:rsidRPr="005A7676">
        <w:rPr>
          <w:sz w:val="20"/>
        </w:rPr>
        <w:t xml:space="preserve">Reilly,” Sept. 1849, reprinted in </w:t>
      </w:r>
      <w:r w:rsidRPr="005A7676">
        <w:rPr>
          <w:i/>
          <w:iCs/>
          <w:sz w:val="20"/>
        </w:rPr>
        <w:t>Annual Report of the Board of Regents of the Smithsonian Institution...for the Year 1857</w:t>
      </w:r>
      <w:r w:rsidRPr="005A7676">
        <w:rPr>
          <w:sz w:val="20"/>
        </w:rPr>
        <w:t xml:space="preserve"> (Washington: William A. Harris, Printer; 1858), p. 110.</w:t>
      </w:r>
      <w:bookmarkEnd w:id="706"/>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M. Littman and L. Stern, “A New Understanding of the First Electromagnetic Machine: Joseph Henry’s Vibrating Motor</w:t>
      </w:r>
      <w:r w:rsidR="00CE053B">
        <w:rPr>
          <w:sz w:val="20"/>
        </w:rPr>
        <w:t>,</w:t>
      </w:r>
      <w:r w:rsidRPr="005A7676">
        <w:rPr>
          <w:sz w:val="20"/>
        </w:rPr>
        <w:t>”</w:t>
      </w:r>
      <w:r w:rsidR="00CE053B">
        <w:rPr>
          <w:sz w:val="20"/>
        </w:rPr>
        <w:t xml:space="preserve"> Am. J. Phys., V</w:t>
      </w:r>
      <w:r w:rsidRPr="005A7676">
        <w:rPr>
          <w:sz w:val="20"/>
        </w:rPr>
        <w:t>ol</w:t>
      </w:r>
      <w:r w:rsidR="00CE053B">
        <w:rPr>
          <w:sz w:val="20"/>
        </w:rPr>
        <w:t>.</w:t>
      </w:r>
      <w:r w:rsidRPr="005A7676">
        <w:rPr>
          <w:sz w:val="20"/>
        </w:rPr>
        <w:t xml:space="preserve"> 79, p.</w:t>
      </w:r>
      <w:r w:rsidR="0041604D">
        <w:rPr>
          <w:sz w:val="20"/>
        </w:rPr>
        <w:t xml:space="preserve"> </w:t>
      </w:r>
      <w:r w:rsidRPr="005A7676">
        <w:rPr>
          <w:sz w:val="20"/>
        </w:rPr>
        <w:t>172 (2011)</w:t>
      </w:r>
      <w:r w:rsidR="00CE053B">
        <w:rPr>
          <w:sz w:val="20"/>
        </w:rPr>
        <w:t>.</w:t>
      </w:r>
    </w:p>
    <w:p w:rsidR="00CD32CF" w:rsidRPr="005A7676" w:rsidRDefault="0041604D" w:rsidP="002E1764">
      <w:pPr>
        <w:pStyle w:val="ListParagraph"/>
        <w:numPr>
          <w:ilvl w:val="0"/>
          <w:numId w:val="39"/>
        </w:numPr>
        <w:overflowPunct/>
        <w:autoSpaceDE/>
        <w:autoSpaceDN/>
        <w:adjustRightInd/>
        <w:spacing w:after="200"/>
        <w:ind w:left="360"/>
        <w:contextualSpacing w:val="0"/>
        <w:jc w:val="left"/>
        <w:textAlignment w:val="auto"/>
        <w:rPr>
          <w:sz w:val="20"/>
        </w:rPr>
      </w:pPr>
      <w:r>
        <w:rPr>
          <w:sz w:val="20"/>
        </w:rPr>
        <w:t>A. E. Moyer. 1997.</w:t>
      </w:r>
      <w:r w:rsidR="00CD32CF" w:rsidRPr="005A7676">
        <w:rPr>
          <w:sz w:val="20"/>
        </w:rPr>
        <w:t xml:space="preserve"> </w:t>
      </w:r>
      <w:r w:rsidR="00CD32CF" w:rsidRPr="00CE053B">
        <w:rPr>
          <w:i/>
          <w:sz w:val="20"/>
        </w:rPr>
        <w:t>Joseph Henry</w:t>
      </w:r>
      <w:r>
        <w:rPr>
          <w:sz w:val="20"/>
        </w:rPr>
        <w:t>.</w:t>
      </w:r>
      <w:r w:rsidR="00CD32CF" w:rsidRPr="005A7676">
        <w:rPr>
          <w:sz w:val="20"/>
        </w:rPr>
        <w:t xml:space="preserve"> Smithsonian Institution Press, Washington</w:t>
      </w:r>
      <w:r w:rsidR="00CE053B">
        <w:rPr>
          <w:sz w:val="20"/>
        </w:rPr>
        <w:t>,</w:t>
      </w:r>
      <w:r>
        <w:rPr>
          <w:sz w:val="20"/>
        </w:rPr>
        <w:t xml:space="preserve"> D.C</w:t>
      </w:r>
      <w:r w:rsidR="00CD32CF" w:rsidRPr="005A7676">
        <w:rPr>
          <w:sz w:val="20"/>
        </w:rPr>
        <w:t>.</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Letter dated February 9, 1833 to James Henry, Papers of Joseph Henry, Vol. 2, Nov</w:t>
      </w:r>
      <w:r w:rsidR="00CE053B">
        <w:rPr>
          <w:sz w:val="20"/>
        </w:rPr>
        <w:t>.</w:t>
      </w:r>
      <w:r w:rsidRPr="005A7676">
        <w:rPr>
          <w:sz w:val="20"/>
        </w:rPr>
        <w:t xml:space="preserve"> 1832 – Dec</w:t>
      </w:r>
      <w:r w:rsidR="00CE053B">
        <w:rPr>
          <w:sz w:val="20"/>
        </w:rPr>
        <w:t>. 1835, p. 45</w:t>
      </w:r>
      <w:r w:rsidRPr="005A7676">
        <w:rPr>
          <w:sz w:val="20"/>
        </w:rPr>
        <w:t xml:space="preserve">-49, Nathan </w:t>
      </w:r>
      <w:proofErr w:type="spellStart"/>
      <w:r w:rsidRPr="005A7676">
        <w:rPr>
          <w:sz w:val="20"/>
        </w:rPr>
        <w:t>Reingold</w:t>
      </w:r>
      <w:proofErr w:type="spellEnd"/>
      <w:r w:rsidRPr="005A7676">
        <w:rPr>
          <w:sz w:val="20"/>
        </w:rPr>
        <w:t>, ed., Smithsonian Institution Press (1975).</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lastRenderedPageBreak/>
        <w:t xml:space="preserve"> Primitive Painting or Drawing, Reproduction; circa 1825; Nassau Hall Iconography (AC177), Box 1, Folder 7;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Trustee Minutes – September 29, 1935. </w:t>
      </w:r>
      <w:r w:rsidRPr="005A7676">
        <w:rPr>
          <w:i/>
          <w:sz w:val="20"/>
        </w:rPr>
        <w:t>Board of Trustees Minutes. Vol. 3, p.</w:t>
      </w:r>
      <w:r w:rsidR="00CE053B">
        <w:rPr>
          <w:i/>
          <w:sz w:val="20"/>
        </w:rPr>
        <w:t xml:space="preserve"> </w:t>
      </w:r>
      <w:r w:rsidRPr="005A7676">
        <w:rPr>
          <w:i/>
          <w:sz w:val="20"/>
        </w:rPr>
        <w:t xml:space="preserve">303. </w:t>
      </w:r>
      <w:r w:rsidRPr="005A7676">
        <w:rPr>
          <w:sz w:val="20"/>
        </w:rPr>
        <w:t xml:space="preserve">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AC120.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Henry, J. Early Sketch of the Campus Plan. Smithsonian Institution Archives, Record Unit 7001, Box 30, Folder 10.</w:t>
      </w:r>
    </w:p>
    <w:p w:rsidR="00CD32CF" w:rsidRPr="005A7676" w:rsidRDefault="00CE053B" w:rsidP="002E1764">
      <w:pPr>
        <w:pStyle w:val="ListParagraph"/>
        <w:numPr>
          <w:ilvl w:val="0"/>
          <w:numId w:val="39"/>
        </w:numPr>
        <w:overflowPunct/>
        <w:autoSpaceDE/>
        <w:autoSpaceDN/>
        <w:adjustRightInd/>
        <w:spacing w:after="200"/>
        <w:ind w:left="360"/>
        <w:contextualSpacing w:val="0"/>
        <w:jc w:val="left"/>
        <w:textAlignment w:val="auto"/>
        <w:rPr>
          <w:sz w:val="20"/>
        </w:rPr>
      </w:pPr>
      <w:r>
        <w:rPr>
          <w:sz w:val="20"/>
        </w:rPr>
        <w:t xml:space="preserve">1838; </w:t>
      </w:r>
      <w:r w:rsidR="00CD32CF" w:rsidRPr="005A7676">
        <w:rPr>
          <w:sz w:val="20"/>
        </w:rPr>
        <w:t>Office of the Treasurer Records (AC128), Box 1, Folder 40;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Campus Grounds and Building; 1750-1995; Robert Judson Clark Papers,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Steadman, C. 1837. “Articles of Agreement with American Whig Society to Build a Building for Them for $7000</w:t>
      </w:r>
      <w:r w:rsidR="00CE053B">
        <w:rPr>
          <w:sz w:val="20"/>
        </w:rPr>
        <w:t>.</w:t>
      </w:r>
      <w:r w:rsidRPr="005A7676">
        <w:rPr>
          <w:sz w:val="20"/>
        </w:rPr>
        <w:t>” Willard H. Bradford Princeton Collection, Manuscripts Division, Department of Rare Books and Special Collections, Princeton University Library - C0057, Box 1, Folder 27.</w:t>
      </w:r>
    </w:p>
    <w:p w:rsidR="00703AA6" w:rsidRPr="009145DD" w:rsidRDefault="00CD32CF" w:rsidP="00703AA6">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Smithsonian Institution Archives, Record Unit 7001, Henry, Joseph, 1797-1878, Joseph Henry Collection. Box 7 of 65, Folder 19 July-December 1836 – Joseph Henry’s personal annotated copy of printed circular. </w:t>
      </w:r>
    </w:p>
    <w:p w:rsidR="00BA4BDC" w:rsidRPr="00703AA6" w:rsidRDefault="00CE053B" w:rsidP="00BA4BDC">
      <w:pPr>
        <w:pStyle w:val="ListParagraph"/>
        <w:numPr>
          <w:ilvl w:val="0"/>
          <w:numId w:val="39"/>
        </w:numPr>
        <w:overflowPunct/>
        <w:autoSpaceDE/>
        <w:autoSpaceDN/>
        <w:adjustRightInd/>
        <w:spacing w:after="200"/>
        <w:ind w:left="360"/>
        <w:contextualSpacing w:val="0"/>
        <w:jc w:val="left"/>
        <w:textAlignment w:val="auto"/>
        <w:rPr>
          <w:sz w:val="20"/>
        </w:rPr>
      </w:pPr>
      <w:r>
        <w:rPr>
          <w:sz w:val="20"/>
        </w:rPr>
        <w:t>[</w:t>
      </w:r>
      <w:proofErr w:type="gramStart"/>
      <w:r>
        <w:rPr>
          <w:sz w:val="20"/>
        </w:rPr>
        <w:t>a</w:t>
      </w:r>
      <w:proofErr w:type="gramEnd"/>
      <w:r>
        <w:rPr>
          <w:sz w:val="20"/>
        </w:rPr>
        <w:t xml:space="preserve">] </w:t>
      </w:r>
      <w:r w:rsidR="00CD32CF" w:rsidRPr="005A7676">
        <w:rPr>
          <w:sz w:val="20"/>
        </w:rPr>
        <w:t xml:space="preserve">Hunter, C. H. 1836. A note about “Lectures on Architecture to the Junior Class of 1836 at Nassau Hall by Prof. Joseph Henry.” Lecture Notes Collection, Princeton University Library, Department of Rare Books and Special Collections, Seeley G. </w:t>
      </w:r>
      <w:proofErr w:type="spellStart"/>
      <w:r w:rsidR="00CD32CF" w:rsidRPr="005A7676">
        <w:rPr>
          <w:sz w:val="20"/>
        </w:rPr>
        <w:t>Mudd</w:t>
      </w:r>
      <w:proofErr w:type="spellEnd"/>
      <w:r w:rsidR="00CD32CF" w:rsidRPr="005A7676">
        <w:rPr>
          <w:sz w:val="20"/>
        </w:rPr>
        <w:t xml:space="preserve"> Manuscript Library, Princeton University Archives -</w:t>
      </w:r>
      <w:r>
        <w:rPr>
          <w:sz w:val="20"/>
        </w:rPr>
        <w:t xml:space="preserve"> AC052, Box 22, Folder 6. </w:t>
      </w:r>
    </w:p>
    <w:p w:rsidR="00CD32CF" w:rsidRPr="00CE053B" w:rsidRDefault="00CE053B" w:rsidP="00CE053B">
      <w:pPr>
        <w:overflowPunct/>
        <w:autoSpaceDE/>
        <w:autoSpaceDN/>
        <w:adjustRightInd/>
        <w:spacing w:after="200"/>
        <w:ind w:left="360"/>
        <w:jc w:val="left"/>
        <w:textAlignment w:val="auto"/>
        <w:rPr>
          <w:sz w:val="20"/>
        </w:rPr>
      </w:pPr>
      <w:r>
        <w:rPr>
          <w:sz w:val="20"/>
        </w:rPr>
        <w:t xml:space="preserve">[b] </w:t>
      </w:r>
      <w:r w:rsidR="00CD32CF" w:rsidRPr="00CE053B">
        <w:rPr>
          <w:sz w:val="20"/>
        </w:rPr>
        <w:t xml:space="preserve">Miller, J. 1836. </w:t>
      </w:r>
      <w:proofErr w:type="gramStart"/>
      <w:r w:rsidR="00CD32CF" w:rsidRPr="00CE053B">
        <w:rPr>
          <w:sz w:val="20"/>
        </w:rPr>
        <w:t>A note about “Lectures on Civil Architecture by Prof. Henry of Nassau Hall</w:t>
      </w:r>
      <w:r>
        <w:rPr>
          <w:sz w:val="20"/>
        </w:rPr>
        <w:t>.</w:t>
      </w:r>
      <w:r w:rsidR="00CD32CF" w:rsidRPr="00CE053B">
        <w:rPr>
          <w:sz w:val="20"/>
        </w:rPr>
        <w:t>”</w:t>
      </w:r>
      <w:proofErr w:type="gramEnd"/>
      <w:r w:rsidR="00CD32CF" w:rsidRPr="00CE053B">
        <w:rPr>
          <w:sz w:val="20"/>
        </w:rPr>
        <w:t xml:space="preserve"> Lecture Notes Collection, Princeton University Library, Department of Rare Books and Special Collections, Seeley G. </w:t>
      </w:r>
      <w:proofErr w:type="spellStart"/>
      <w:r w:rsidR="00CD32CF" w:rsidRPr="00CE053B">
        <w:rPr>
          <w:sz w:val="20"/>
        </w:rPr>
        <w:t>Mudd</w:t>
      </w:r>
      <w:proofErr w:type="spellEnd"/>
      <w:r w:rsidR="00CD32CF" w:rsidRPr="00CE053B">
        <w:rPr>
          <w:sz w:val="20"/>
        </w:rPr>
        <w:t xml:space="preserve"> Manuscript Library, Princeton University Archives - AC052, Box 22, Folder 8.</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Vice-President’s House; 1800-1871; Historical Photograph Collection, Grounds and Buildings Series (AC111), Box MP87;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rStyle w:val="Emphasis"/>
          <w:sz w:val="20"/>
        </w:rPr>
        <w:t>Princeton College, Princeton, N.J.</w:t>
      </w:r>
      <w:r w:rsidRPr="005A7676">
        <w:rPr>
          <w:sz w:val="20"/>
        </w:rPr>
        <w:t>, 1875. Lit</w:t>
      </w:r>
      <w:r w:rsidR="00CE053B">
        <w:rPr>
          <w:sz w:val="20"/>
        </w:rPr>
        <w:t>hograph</w:t>
      </w:r>
      <w:r w:rsidRPr="005A7676">
        <w:rPr>
          <w:sz w:val="20"/>
        </w:rPr>
        <w:t xml:space="preserve"> by Thomas Hunter, after a design by W. M. Radcliff. Published by Charles O. </w:t>
      </w:r>
      <w:proofErr w:type="spellStart"/>
      <w:r w:rsidRPr="005A7676">
        <w:rPr>
          <w:sz w:val="20"/>
        </w:rPr>
        <w:t>Hudnut</w:t>
      </w:r>
      <w:proofErr w:type="spellEnd"/>
      <w:r w:rsidRPr="005A7676">
        <w:rPr>
          <w:sz w:val="20"/>
        </w:rPr>
        <w:t xml:space="preserve"> and also called </w:t>
      </w:r>
      <w:proofErr w:type="spellStart"/>
      <w:r w:rsidRPr="005A7676">
        <w:rPr>
          <w:sz w:val="20"/>
        </w:rPr>
        <w:t>Hudnut’s</w:t>
      </w:r>
      <w:proofErr w:type="spellEnd"/>
      <w:r w:rsidRPr="005A7676">
        <w:rPr>
          <w:sz w:val="20"/>
        </w:rPr>
        <w:t xml:space="preserve"> Aerial View. GC047 </w:t>
      </w:r>
      <w:proofErr w:type="spellStart"/>
      <w:r w:rsidRPr="005A7676">
        <w:rPr>
          <w:sz w:val="20"/>
        </w:rPr>
        <w:t>Princetoniana</w:t>
      </w:r>
      <w:proofErr w:type="spellEnd"/>
      <w:r w:rsidRPr="005A7676">
        <w:rPr>
          <w:sz w:val="20"/>
        </w:rPr>
        <w:t xml:space="preserve"> Collection, Princeton University Library.</w:t>
      </w:r>
    </w:p>
    <w:p w:rsidR="00CD32CF" w:rsidRPr="000C5B0D" w:rsidRDefault="00CD32CF" w:rsidP="000C5B0D">
      <w:pPr>
        <w:pStyle w:val="ListParagraph"/>
        <w:numPr>
          <w:ilvl w:val="0"/>
          <w:numId w:val="39"/>
        </w:numPr>
        <w:overflowPunct/>
        <w:autoSpaceDE/>
        <w:autoSpaceDN/>
        <w:adjustRightInd/>
        <w:spacing w:after="200"/>
        <w:ind w:left="360"/>
        <w:contextualSpacing w:val="0"/>
        <w:jc w:val="left"/>
        <w:textAlignment w:val="auto"/>
        <w:rPr>
          <w:sz w:val="20"/>
        </w:rPr>
      </w:pPr>
      <w:proofErr w:type="spellStart"/>
      <w:r w:rsidRPr="000C5B0D">
        <w:rPr>
          <w:sz w:val="20"/>
        </w:rPr>
        <w:t>Karge</w:t>
      </w:r>
      <w:proofErr w:type="spellEnd"/>
      <w:r w:rsidRPr="000C5B0D">
        <w:rPr>
          <w:sz w:val="20"/>
        </w:rPr>
        <w:t xml:space="preserve"> (Joseph) House; undated; Historical Photograph Collection, Grounds and Buildings Series (AC111), Box SP4; Princeton University Archives, Department of Rare Books and Special Collections, Princeton University Library.</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lastRenderedPageBreak/>
        <w:t xml:space="preserve">Office of the Treasurer’s Records: 1835-1838. Office of the Treasurer Records, 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AC128, Box 3, Folder 4.</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Letter dated Nov. 1, 1837 from John Torrey, Papers of Joseph Henry, Vol. 3, Jan</w:t>
      </w:r>
      <w:r w:rsidR="00CE053B">
        <w:rPr>
          <w:sz w:val="20"/>
        </w:rPr>
        <w:t>.</w:t>
      </w:r>
      <w:r w:rsidRPr="005A7676">
        <w:rPr>
          <w:sz w:val="20"/>
        </w:rPr>
        <w:t xml:space="preserve"> 1836 – Dec</w:t>
      </w:r>
      <w:r w:rsidR="00CE053B">
        <w:rPr>
          <w:sz w:val="20"/>
        </w:rPr>
        <w:t>.</w:t>
      </w:r>
      <w:r w:rsidRPr="005A7676">
        <w:rPr>
          <w:sz w:val="20"/>
        </w:rPr>
        <w:t xml:space="preserve"> 1837, p. 516, Nathan </w:t>
      </w:r>
      <w:proofErr w:type="spellStart"/>
      <w:r w:rsidRPr="005A7676">
        <w:rPr>
          <w:sz w:val="20"/>
        </w:rPr>
        <w:t>Reingold</w:t>
      </w:r>
      <w:proofErr w:type="spellEnd"/>
      <w:r w:rsidRPr="005A7676">
        <w:rPr>
          <w:sz w:val="20"/>
        </w:rPr>
        <w:t>, ed., Smithsonian Institution Press (1979).</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Trustee Minutes – September 26, 1937. </w:t>
      </w:r>
      <w:r w:rsidRPr="005A7676">
        <w:rPr>
          <w:i/>
          <w:sz w:val="20"/>
        </w:rPr>
        <w:t>Board of Trustees Minutes. Vol. 3, p.</w:t>
      </w:r>
      <w:r w:rsidR="00CE053B">
        <w:rPr>
          <w:i/>
          <w:sz w:val="20"/>
        </w:rPr>
        <w:t xml:space="preserve"> </w:t>
      </w:r>
      <w:r w:rsidRPr="005A7676">
        <w:rPr>
          <w:i/>
          <w:sz w:val="20"/>
        </w:rPr>
        <w:t xml:space="preserve">338. </w:t>
      </w:r>
      <w:r w:rsidRPr="005A7676">
        <w:rPr>
          <w:sz w:val="20"/>
        </w:rPr>
        <w:t xml:space="preserve">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AC120.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Trustee Minutes – April 10, 1938. </w:t>
      </w:r>
      <w:r w:rsidRPr="005A7676">
        <w:rPr>
          <w:i/>
          <w:sz w:val="20"/>
        </w:rPr>
        <w:t>Board of Trustees Minutes. Vol. 3, p.</w:t>
      </w:r>
      <w:r w:rsidR="00CE053B">
        <w:rPr>
          <w:i/>
          <w:sz w:val="20"/>
        </w:rPr>
        <w:t xml:space="preserve"> </w:t>
      </w:r>
      <w:r w:rsidRPr="005A7676">
        <w:rPr>
          <w:i/>
          <w:sz w:val="20"/>
        </w:rPr>
        <w:t xml:space="preserve">343. </w:t>
      </w:r>
      <w:r w:rsidRPr="005A7676">
        <w:rPr>
          <w:sz w:val="20"/>
        </w:rPr>
        <w:t xml:space="preserve">Princeton University Library, Department of Rare Books and Special Collections, Seeley G. </w:t>
      </w:r>
      <w:proofErr w:type="spellStart"/>
      <w:r w:rsidRPr="005A7676">
        <w:rPr>
          <w:sz w:val="20"/>
        </w:rPr>
        <w:t>Mudd</w:t>
      </w:r>
      <w:proofErr w:type="spellEnd"/>
      <w:r w:rsidRPr="005A7676">
        <w:rPr>
          <w:sz w:val="20"/>
        </w:rPr>
        <w:t xml:space="preserve"> Manuscript Library, Princeton University Archives - AC120.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Cooley, E. F. Diaries (1836-1839). Eli Field Cooley Papers, Manuscripts Division, Department of Rare Books and Special Collections, Princeton University Library - C0410, Box 7, Folder 5.</w:t>
      </w:r>
    </w:p>
    <w:p w:rsidR="008B2536" w:rsidRPr="009145DD" w:rsidRDefault="00CE053B" w:rsidP="008B2536">
      <w:pPr>
        <w:pStyle w:val="ListParagraph"/>
        <w:numPr>
          <w:ilvl w:val="0"/>
          <w:numId w:val="39"/>
        </w:numPr>
        <w:overflowPunct/>
        <w:autoSpaceDE/>
        <w:autoSpaceDN/>
        <w:adjustRightInd/>
        <w:spacing w:after="200"/>
        <w:ind w:left="360"/>
        <w:contextualSpacing w:val="0"/>
        <w:jc w:val="left"/>
        <w:textAlignment w:val="auto"/>
        <w:rPr>
          <w:sz w:val="20"/>
        </w:rPr>
      </w:pPr>
      <w:r>
        <w:rPr>
          <w:sz w:val="20"/>
        </w:rPr>
        <w:t>[</w:t>
      </w:r>
      <w:proofErr w:type="gramStart"/>
      <w:r>
        <w:rPr>
          <w:sz w:val="20"/>
        </w:rPr>
        <w:t>a</w:t>
      </w:r>
      <w:proofErr w:type="gramEnd"/>
      <w:r>
        <w:rPr>
          <w:sz w:val="20"/>
        </w:rPr>
        <w:t xml:space="preserve">] </w:t>
      </w:r>
      <w:r w:rsidR="00CD32CF" w:rsidRPr="005A7676">
        <w:rPr>
          <w:sz w:val="20"/>
        </w:rPr>
        <w:t xml:space="preserve">Inspector’s Records 1837-1838. Inspector’s Records, Princeton University Archives, Department of Rare Books and Special Collections, Princeton University Library - </w:t>
      </w:r>
      <w:r>
        <w:rPr>
          <w:sz w:val="20"/>
        </w:rPr>
        <w:t xml:space="preserve">AC031 Box 1, Folders 9-11. </w:t>
      </w:r>
    </w:p>
    <w:p w:rsidR="00BA4BDC" w:rsidRDefault="00CE053B" w:rsidP="008B2536">
      <w:pPr>
        <w:overflowPunct/>
        <w:autoSpaceDE/>
        <w:autoSpaceDN/>
        <w:adjustRightInd/>
        <w:spacing w:after="200"/>
        <w:ind w:left="360"/>
        <w:jc w:val="left"/>
        <w:textAlignment w:val="auto"/>
        <w:rPr>
          <w:sz w:val="20"/>
        </w:rPr>
      </w:pPr>
      <w:r>
        <w:rPr>
          <w:sz w:val="20"/>
        </w:rPr>
        <w:t xml:space="preserve">[b] </w:t>
      </w:r>
      <w:r w:rsidR="00CD32CF" w:rsidRPr="00CE053B">
        <w:rPr>
          <w:sz w:val="20"/>
        </w:rPr>
        <w:t xml:space="preserve">Office of the President Records: Jonathan Dickinson to Harold W. </w:t>
      </w:r>
      <w:proofErr w:type="spellStart"/>
      <w:r w:rsidR="00CD32CF" w:rsidRPr="00CE053B">
        <w:rPr>
          <w:sz w:val="20"/>
        </w:rPr>
        <w:t>Dodds</w:t>
      </w:r>
      <w:proofErr w:type="spellEnd"/>
      <w:r w:rsidR="00CD32CF" w:rsidRPr="00CE053B">
        <w:rPr>
          <w:sz w:val="20"/>
        </w:rPr>
        <w:t xml:space="preserve"> Subgroup, Papers 8: College Finances of 1830-1859. </w:t>
      </w:r>
      <w:r>
        <w:rPr>
          <w:sz w:val="20"/>
        </w:rPr>
        <w:t>Office of the President Records</w:t>
      </w:r>
      <w:r w:rsidR="00CD32CF" w:rsidRPr="00CE053B">
        <w:rPr>
          <w:sz w:val="20"/>
        </w:rPr>
        <w:t xml:space="preserve">: Jonathan Dickinson to Harold W. </w:t>
      </w:r>
      <w:proofErr w:type="spellStart"/>
      <w:r w:rsidR="00CD32CF" w:rsidRPr="00CE053B">
        <w:rPr>
          <w:sz w:val="20"/>
        </w:rPr>
        <w:t>Dodds</w:t>
      </w:r>
      <w:proofErr w:type="spellEnd"/>
      <w:r w:rsidR="00CD32CF" w:rsidRPr="00CE053B">
        <w:rPr>
          <w:sz w:val="20"/>
        </w:rPr>
        <w:t xml:space="preserve"> Subgroup, Princeton University Archives, Department of Rare Books and Special Collections, Princeton University Library - AC117, Box 25, </w:t>
      </w:r>
      <w:r>
        <w:rPr>
          <w:sz w:val="20"/>
        </w:rPr>
        <w:t xml:space="preserve">Folder 1. </w:t>
      </w:r>
    </w:p>
    <w:p w:rsidR="00CE053B" w:rsidRDefault="00CE053B" w:rsidP="00CE053B">
      <w:pPr>
        <w:overflowPunct/>
        <w:autoSpaceDE/>
        <w:autoSpaceDN/>
        <w:adjustRightInd/>
        <w:spacing w:after="200"/>
        <w:ind w:left="360"/>
        <w:jc w:val="left"/>
        <w:textAlignment w:val="auto"/>
        <w:rPr>
          <w:sz w:val="20"/>
        </w:rPr>
      </w:pPr>
      <w:r>
        <w:rPr>
          <w:sz w:val="20"/>
        </w:rPr>
        <w:t xml:space="preserve">[c] </w:t>
      </w:r>
      <w:r w:rsidR="00CD32CF" w:rsidRPr="00CE053B">
        <w:rPr>
          <w:sz w:val="20"/>
        </w:rPr>
        <w:t xml:space="preserve">Office of the President Records: Jonathan Dickinson to Harold W. </w:t>
      </w:r>
      <w:proofErr w:type="spellStart"/>
      <w:r w:rsidR="00CD32CF" w:rsidRPr="00CE053B">
        <w:rPr>
          <w:sz w:val="20"/>
        </w:rPr>
        <w:t>Dodds</w:t>
      </w:r>
      <w:proofErr w:type="spellEnd"/>
      <w:r w:rsidR="00CD32CF" w:rsidRPr="00CE053B">
        <w:rPr>
          <w:sz w:val="20"/>
        </w:rPr>
        <w:t xml:space="preserve"> Subgroup, Papers 36: Trustee Minutes: (a) Building Committee of 1836-1847. Office of the President Records: Jonathan Dickinson to Harold W. </w:t>
      </w:r>
      <w:proofErr w:type="spellStart"/>
      <w:r w:rsidR="00CD32CF" w:rsidRPr="00CE053B">
        <w:rPr>
          <w:sz w:val="20"/>
        </w:rPr>
        <w:t>Dodds</w:t>
      </w:r>
      <w:proofErr w:type="spellEnd"/>
      <w:r w:rsidR="00CD32CF" w:rsidRPr="00CE053B">
        <w:rPr>
          <w:sz w:val="20"/>
        </w:rPr>
        <w:t xml:space="preserve"> Subgroup, Princeton University Archives, Department of Rare Books and Special Collections, Princeton University Library -</w:t>
      </w:r>
      <w:r>
        <w:rPr>
          <w:sz w:val="20"/>
        </w:rPr>
        <w:t xml:space="preserve"> AC117, Box 32, Folder 5. </w:t>
      </w:r>
    </w:p>
    <w:p w:rsidR="00CE053B" w:rsidRDefault="00CE053B" w:rsidP="00CE053B">
      <w:pPr>
        <w:overflowPunct/>
        <w:autoSpaceDE/>
        <w:autoSpaceDN/>
        <w:adjustRightInd/>
        <w:spacing w:after="200"/>
        <w:ind w:left="360"/>
        <w:jc w:val="left"/>
        <w:textAlignment w:val="auto"/>
        <w:rPr>
          <w:sz w:val="20"/>
        </w:rPr>
      </w:pPr>
      <w:r>
        <w:rPr>
          <w:sz w:val="20"/>
        </w:rPr>
        <w:t xml:space="preserve">[d] </w:t>
      </w:r>
      <w:r w:rsidR="00CD32CF" w:rsidRPr="00CE053B">
        <w:rPr>
          <w:sz w:val="20"/>
        </w:rPr>
        <w:t xml:space="preserve">Office of the Treasurer’s Records: 1835-1838. Office of the Treasurer Records, Princeton University Library, Department of Rare Books and Special Collections, Seeley G. </w:t>
      </w:r>
      <w:proofErr w:type="spellStart"/>
      <w:r w:rsidR="00CD32CF" w:rsidRPr="00CE053B">
        <w:rPr>
          <w:sz w:val="20"/>
        </w:rPr>
        <w:t>Mudd</w:t>
      </w:r>
      <w:proofErr w:type="spellEnd"/>
      <w:r w:rsidR="00CD32CF" w:rsidRPr="00CE053B">
        <w:rPr>
          <w:sz w:val="20"/>
        </w:rPr>
        <w:t xml:space="preserve"> Manuscript Library, Princeton University Archives -</w:t>
      </w:r>
      <w:r>
        <w:rPr>
          <w:sz w:val="20"/>
        </w:rPr>
        <w:t xml:space="preserve"> AC128, Box 3, Folder 4. </w:t>
      </w:r>
    </w:p>
    <w:p w:rsidR="00CD32CF" w:rsidRPr="00CE053B" w:rsidRDefault="00CE053B" w:rsidP="00CE053B">
      <w:pPr>
        <w:overflowPunct/>
        <w:autoSpaceDE/>
        <w:autoSpaceDN/>
        <w:adjustRightInd/>
        <w:spacing w:after="200"/>
        <w:ind w:left="360"/>
        <w:jc w:val="left"/>
        <w:textAlignment w:val="auto"/>
        <w:rPr>
          <w:sz w:val="20"/>
        </w:rPr>
      </w:pPr>
      <w:r>
        <w:rPr>
          <w:sz w:val="20"/>
        </w:rPr>
        <w:t xml:space="preserve">[e] </w:t>
      </w:r>
      <w:r w:rsidR="00CD32CF" w:rsidRPr="00CE053B">
        <w:rPr>
          <w:sz w:val="20"/>
        </w:rPr>
        <w:t xml:space="preserve">Board of Trustees Records: Rough Minutes, Letters, </w:t>
      </w:r>
      <w:proofErr w:type="gramStart"/>
      <w:r w:rsidR="00CD32CF" w:rsidRPr="00CE053B">
        <w:rPr>
          <w:sz w:val="20"/>
        </w:rPr>
        <w:t>Accounts</w:t>
      </w:r>
      <w:proofErr w:type="gramEnd"/>
      <w:r w:rsidR="00CD32CF" w:rsidRPr="00CE053B">
        <w:rPr>
          <w:sz w:val="20"/>
        </w:rPr>
        <w:t xml:space="preserve"> - 1838 April. Board of Trustees Records, Princeton University Archives, Department of Rare Books and Special Collections, Princeton University Library - AC120, Box 7, Folder 18. </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Letter to James Henry, Sept</w:t>
      </w:r>
      <w:r w:rsidR="00CE053B">
        <w:rPr>
          <w:sz w:val="20"/>
        </w:rPr>
        <w:t>.</w:t>
      </w:r>
      <w:r w:rsidRPr="005A7676">
        <w:rPr>
          <w:sz w:val="20"/>
        </w:rPr>
        <w:t xml:space="preserve"> 11-13, 1838, Papers of Joseph Henry, Vol. 4, Jan</w:t>
      </w:r>
      <w:r w:rsidR="00CE053B">
        <w:rPr>
          <w:sz w:val="20"/>
        </w:rPr>
        <w:t>.</w:t>
      </w:r>
      <w:r w:rsidRPr="005A7676">
        <w:rPr>
          <w:sz w:val="20"/>
        </w:rPr>
        <w:t xml:space="preserve"> 1838 – Dec. 1840, p.</w:t>
      </w:r>
      <w:r w:rsidR="005B6313">
        <w:rPr>
          <w:sz w:val="20"/>
        </w:rPr>
        <w:t xml:space="preserve"> </w:t>
      </w:r>
      <w:r w:rsidRPr="005A7676">
        <w:rPr>
          <w:sz w:val="20"/>
        </w:rPr>
        <w:t xml:space="preserve">111-112, Nathan </w:t>
      </w:r>
      <w:proofErr w:type="spellStart"/>
      <w:r w:rsidRPr="005A7676">
        <w:rPr>
          <w:sz w:val="20"/>
        </w:rPr>
        <w:t>Reingold</w:t>
      </w:r>
      <w:proofErr w:type="spellEnd"/>
      <w:r w:rsidRPr="005A7676">
        <w:rPr>
          <w:sz w:val="20"/>
        </w:rPr>
        <w:t>, ed., Smithsonian Institution Press (1981).</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9145DD">
        <w:rPr>
          <w:i/>
          <w:sz w:val="20"/>
        </w:rPr>
        <w:lastRenderedPageBreak/>
        <w:t>Scribner’s Monthly</w:t>
      </w:r>
      <w:r w:rsidRPr="005A7676">
        <w:rPr>
          <w:sz w:val="20"/>
        </w:rPr>
        <w:t>, “Princeton College</w:t>
      </w:r>
      <w:r w:rsidR="00CE053B">
        <w:rPr>
          <w:sz w:val="20"/>
        </w:rPr>
        <w:t>,</w:t>
      </w:r>
      <w:r w:rsidRPr="005A7676">
        <w:rPr>
          <w:sz w:val="20"/>
        </w:rPr>
        <w:t>” Vol. 13, p.</w:t>
      </w:r>
      <w:r w:rsidR="0041604D">
        <w:rPr>
          <w:sz w:val="20"/>
        </w:rPr>
        <w:t xml:space="preserve"> </w:t>
      </w:r>
      <w:r w:rsidRPr="005A7676">
        <w:rPr>
          <w:sz w:val="20"/>
        </w:rPr>
        <w:t>625, Scribner &amp; Co., N</w:t>
      </w:r>
      <w:r w:rsidR="0041604D">
        <w:rPr>
          <w:sz w:val="20"/>
        </w:rPr>
        <w:t>.</w:t>
      </w:r>
      <w:r w:rsidRPr="005A7676">
        <w:rPr>
          <w:sz w:val="20"/>
        </w:rPr>
        <w:t>Y</w:t>
      </w:r>
      <w:r w:rsidR="0041604D">
        <w:rPr>
          <w:sz w:val="20"/>
        </w:rPr>
        <w:t>.</w:t>
      </w:r>
      <w:r w:rsidRPr="005A7676">
        <w:rPr>
          <w:sz w:val="20"/>
        </w:rPr>
        <w:t xml:space="preserve"> (1876).</w:t>
      </w:r>
    </w:p>
    <w:p w:rsidR="00CD32CF" w:rsidRPr="005A7676" w:rsidRDefault="00CD32CF" w:rsidP="002E1764">
      <w:pPr>
        <w:pStyle w:val="ListParagraph"/>
        <w:numPr>
          <w:ilvl w:val="0"/>
          <w:numId w:val="39"/>
        </w:numPr>
        <w:overflowPunct/>
        <w:autoSpaceDE/>
        <w:autoSpaceDN/>
        <w:adjustRightInd/>
        <w:spacing w:after="200"/>
        <w:ind w:left="360"/>
        <w:contextualSpacing w:val="0"/>
        <w:jc w:val="left"/>
        <w:textAlignment w:val="auto"/>
        <w:rPr>
          <w:sz w:val="20"/>
        </w:rPr>
      </w:pPr>
      <w:r w:rsidRPr="005A7676">
        <w:rPr>
          <w:sz w:val="20"/>
        </w:rPr>
        <w:t xml:space="preserve">Henry’s letter to </w:t>
      </w:r>
      <w:proofErr w:type="spellStart"/>
      <w:r w:rsidRPr="005A7676">
        <w:rPr>
          <w:sz w:val="20"/>
        </w:rPr>
        <w:t>Dod</w:t>
      </w:r>
      <w:proofErr w:type="spellEnd"/>
      <w:r w:rsidRPr="005A7676">
        <w:rPr>
          <w:sz w:val="20"/>
        </w:rPr>
        <w:t xml:space="preserve"> in, </w:t>
      </w:r>
      <w:r w:rsidRPr="00CE053B">
        <w:rPr>
          <w:i/>
          <w:sz w:val="20"/>
        </w:rPr>
        <w:t>A Memorial to Joseph Henry</w:t>
      </w:r>
      <w:r w:rsidRPr="005A7676">
        <w:rPr>
          <w:sz w:val="20"/>
        </w:rPr>
        <w:t>, U</w:t>
      </w:r>
      <w:r w:rsidR="005A7676">
        <w:rPr>
          <w:sz w:val="20"/>
        </w:rPr>
        <w:t>.</w:t>
      </w:r>
      <w:r w:rsidRPr="005A7676">
        <w:rPr>
          <w:sz w:val="20"/>
        </w:rPr>
        <w:t>S</w:t>
      </w:r>
      <w:r w:rsidR="005A7676">
        <w:rPr>
          <w:sz w:val="20"/>
        </w:rPr>
        <w:t>.</w:t>
      </w:r>
      <w:r w:rsidRPr="005A7676">
        <w:rPr>
          <w:sz w:val="20"/>
        </w:rPr>
        <w:t xml:space="preserve"> Government Printing Office, p.</w:t>
      </w:r>
      <w:r w:rsidR="00CE053B">
        <w:rPr>
          <w:sz w:val="20"/>
        </w:rPr>
        <w:t xml:space="preserve"> </w:t>
      </w:r>
      <w:r w:rsidRPr="005A7676">
        <w:rPr>
          <w:sz w:val="20"/>
        </w:rPr>
        <w:t xml:space="preserve">150-153 (1880). </w:t>
      </w:r>
    </w:p>
    <w:p w:rsidR="005A7676" w:rsidRPr="005D6936" w:rsidRDefault="005A7676" w:rsidP="00BA4BDC">
      <w:pPr>
        <w:pStyle w:val="ListParagraph"/>
        <w:spacing w:before="240" w:after="120"/>
        <w:ind w:left="0"/>
        <w:contextualSpacing w:val="0"/>
        <w:jc w:val="center"/>
        <w:rPr>
          <w:b/>
          <w:szCs w:val="24"/>
        </w:rPr>
      </w:pPr>
      <w:r w:rsidRPr="005D6936">
        <w:rPr>
          <w:b/>
          <w:szCs w:val="24"/>
        </w:rPr>
        <w:t>Bios</w:t>
      </w:r>
    </w:p>
    <w:p w:rsidR="005A7676" w:rsidRPr="000E4112" w:rsidRDefault="005A7676" w:rsidP="005A7676">
      <w:pPr>
        <w:spacing w:after="120"/>
        <w:ind w:firstLine="720"/>
        <w:rPr>
          <w:szCs w:val="24"/>
        </w:rPr>
      </w:pPr>
      <w:r w:rsidRPr="000E4112">
        <w:rPr>
          <w:b/>
          <w:szCs w:val="24"/>
        </w:rPr>
        <w:t xml:space="preserve">Ezra </w:t>
      </w:r>
      <w:proofErr w:type="spellStart"/>
      <w:r w:rsidRPr="000E4112">
        <w:rPr>
          <w:b/>
          <w:szCs w:val="24"/>
        </w:rPr>
        <w:t>Yoanes</w:t>
      </w:r>
      <w:proofErr w:type="spellEnd"/>
      <w:r w:rsidRPr="000E4112">
        <w:rPr>
          <w:b/>
          <w:szCs w:val="24"/>
        </w:rPr>
        <w:t xml:space="preserve"> </w:t>
      </w:r>
      <w:proofErr w:type="spellStart"/>
      <w:r w:rsidRPr="000E4112">
        <w:rPr>
          <w:b/>
          <w:szCs w:val="24"/>
        </w:rPr>
        <w:t>Setiasabda</w:t>
      </w:r>
      <w:proofErr w:type="spellEnd"/>
      <w:r w:rsidRPr="000E4112">
        <w:rPr>
          <w:b/>
          <w:szCs w:val="24"/>
        </w:rPr>
        <w:t xml:space="preserve"> </w:t>
      </w:r>
      <w:proofErr w:type="spellStart"/>
      <w:r w:rsidRPr="000E4112">
        <w:rPr>
          <w:b/>
          <w:szCs w:val="24"/>
        </w:rPr>
        <w:t>Tjung</w:t>
      </w:r>
      <w:proofErr w:type="spellEnd"/>
      <w:r w:rsidRPr="00D233CE">
        <w:rPr>
          <w:szCs w:val="24"/>
        </w:rPr>
        <w:t xml:space="preserve"> is a recent graduate of Hong Kong University of Science and Technology, majoring in Civil and Structural Engineering. In 2013</w:t>
      </w:r>
      <w:ins w:id="707" w:author="SRood" w:date="2014-11-13T11:32:00Z">
        <w:r w:rsidR="00CE053B">
          <w:rPr>
            <w:szCs w:val="24"/>
          </w:rPr>
          <w:t>,</w:t>
        </w:r>
      </w:ins>
      <w:r w:rsidRPr="00D233CE">
        <w:rPr>
          <w:szCs w:val="24"/>
        </w:rPr>
        <w:t xml:space="preserve"> he was a visiting summer student at Princeton University, working under </w:t>
      </w:r>
      <w:ins w:id="708" w:author="SRood" w:date="2014-11-13T11:32:00Z">
        <w:r w:rsidR="00CE053B">
          <w:rPr>
            <w:szCs w:val="24"/>
          </w:rPr>
          <w:t xml:space="preserve">the </w:t>
        </w:r>
      </w:ins>
      <w:r w:rsidRPr="00D233CE">
        <w:rPr>
          <w:szCs w:val="24"/>
        </w:rPr>
        <w:t>supervision of Prof</w:t>
      </w:r>
      <w:ins w:id="709" w:author="SRood" w:date="2014-11-13T11:32:00Z">
        <w:r w:rsidR="00CE053B">
          <w:rPr>
            <w:szCs w:val="24"/>
          </w:rPr>
          <w:t>.</w:t>
        </w:r>
      </w:ins>
      <w:del w:id="710" w:author="SRood" w:date="2014-11-13T11:32:00Z">
        <w:r w:rsidRPr="00D233CE" w:rsidDel="00CE053B">
          <w:rPr>
            <w:szCs w:val="24"/>
          </w:rPr>
          <w:delText>essor</w:delText>
        </w:r>
      </w:del>
      <w:r w:rsidRPr="00D233CE">
        <w:rPr>
          <w:szCs w:val="24"/>
        </w:rPr>
        <w:t xml:space="preserve"> Littman. He is now working </w:t>
      </w:r>
      <w:del w:id="711" w:author="SRood" w:date="2014-11-13T11:32:00Z">
        <w:r w:rsidRPr="00D233CE" w:rsidDel="00CE053B">
          <w:rPr>
            <w:szCs w:val="24"/>
          </w:rPr>
          <w:delText xml:space="preserve">in </w:delText>
        </w:r>
      </w:del>
      <w:ins w:id="712" w:author="SRood" w:date="2014-11-13T11:32:00Z">
        <w:r w:rsidR="00CE053B">
          <w:rPr>
            <w:szCs w:val="24"/>
          </w:rPr>
          <w:t xml:space="preserve">at </w:t>
        </w:r>
      </w:ins>
      <w:r w:rsidRPr="00D233CE">
        <w:rPr>
          <w:szCs w:val="24"/>
        </w:rPr>
        <w:t>Ove Arup &amp; Partner</w:t>
      </w:r>
      <w:r>
        <w:rPr>
          <w:szCs w:val="24"/>
        </w:rPr>
        <w:t xml:space="preserve">s Hong Kong Ltd as an engineer. </w:t>
      </w:r>
    </w:p>
    <w:p w:rsidR="005A7676" w:rsidRDefault="005A7676" w:rsidP="005A7676">
      <w:pPr>
        <w:spacing w:after="120"/>
        <w:ind w:firstLine="720"/>
        <w:rPr>
          <w:szCs w:val="24"/>
        </w:rPr>
      </w:pPr>
      <w:r w:rsidRPr="005D6936">
        <w:rPr>
          <w:b/>
          <w:szCs w:val="24"/>
        </w:rPr>
        <w:t xml:space="preserve">Daniel Kaufmann </w:t>
      </w:r>
      <w:r>
        <w:rPr>
          <w:szCs w:val="24"/>
        </w:rPr>
        <w:t>is currently a senior in the Department of Civil and Environmental Engineering at Lafayette College. During the summer of 2013</w:t>
      </w:r>
      <w:ins w:id="713" w:author="SRood" w:date="2014-11-13T11:32:00Z">
        <w:r w:rsidR="00CE053B">
          <w:rPr>
            <w:szCs w:val="24"/>
          </w:rPr>
          <w:t>,</w:t>
        </w:r>
      </w:ins>
      <w:r>
        <w:rPr>
          <w:szCs w:val="24"/>
        </w:rPr>
        <w:t xml:space="preserve"> he worked as an assistant-in-research with Professor Littman at Princeton University. </w:t>
      </w:r>
    </w:p>
    <w:p w:rsidR="005A7676" w:rsidRPr="00D233CE" w:rsidRDefault="005A7676" w:rsidP="005A7676">
      <w:pPr>
        <w:spacing w:after="120"/>
        <w:ind w:firstLine="720"/>
        <w:rPr>
          <w:szCs w:val="24"/>
        </w:rPr>
      </w:pPr>
      <w:r w:rsidRPr="000E4112">
        <w:rPr>
          <w:b/>
          <w:szCs w:val="24"/>
        </w:rPr>
        <w:t xml:space="preserve">Michael Littman </w:t>
      </w:r>
      <w:r>
        <w:rPr>
          <w:szCs w:val="24"/>
        </w:rPr>
        <w:t>is Professor and Departmental Representative in Mechanical and Aerospace Engineering at Princeton University</w:t>
      </w:r>
      <w:r w:rsidRPr="00D233CE">
        <w:rPr>
          <w:szCs w:val="24"/>
        </w:rPr>
        <w:t>.</w:t>
      </w:r>
      <w:r>
        <w:rPr>
          <w:szCs w:val="24"/>
        </w:rPr>
        <w:t xml:space="preserve"> He joined the Princeton University faculty in 1979 shortly after completing a PhD in physics from MIT. He is a fellow of the Optical Society of America. For the past five years, Prof. Littman has been exploring the laboratory devices used by Prof. Joseph Henry in his </w:t>
      </w:r>
      <w:ins w:id="714" w:author="SRood" w:date="2014-11-13T11:33:00Z">
        <w:r w:rsidR="001E111E">
          <w:rPr>
            <w:szCs w:val="24"/>
          </w:rPr>
          <w:t>early 19</w:t>
        </w:r>
        <w:r w:rsidR="001E111E" w:rsidRPr="005D2F1F">
          <w:rPr>
            <w:szCs w:val="24"/>
            <w:vertAlign w:val="superscript"/>
          </w:rPr>
          <w:t>th</w:t>
        </w:r>
        <w:r w:rsidR="001E111E">
          <w:rPr>
            <w:szCs w:val="24"/>
          </w:rPr>
          <w:t xml:space="preserve"> century </w:t>
        </w:r>
      </w:ins>
      <w:r>
        <w:rPr>
          <w:szCs w:val="24"/>
        </w:rPr>
        <w:t>research and teaching at Princeton College</w:t>
      </w:r>
      <w:del w:id="715" w:author="SRood" w:date="2014-11-13T11:33:00Z">
        <w:r w:rsidDel="001E111E">
          <w:rPr>
            <w:szCs w:val="24"/>
          </w:rPr>
          <w:delText xml:space="preserve"> in the</w:delText>
        </w:r>
        <w:r w:rsidDel="00CE053B">
          <w:rPr>
            <w:szCs w:val="24"/>
          </w:rPr>
          <w:delText xml:space="preserve"> early 19</w:delText>
        </w:r>
        <w:r w:rsidRPr="005D2F1F" w:rsidDel="00CE053B">
          <w:rPr>
            <w:szCs w:val="24"/>
            <w:vertAlign w:val="superscript"/>
          </w:rPr>
          <w:delText>th</w:delText>
        </w:r>
        <w:r w:rsidDel="00CE053B">
          <w:rPr>
            <w:szCs w:val="24"/>
          </w:rPr>
          <w:delText xml:space="preserve"> century</w:delText>
        </w:r>
      </w:del>
      <w:r>
        <w:rPr>
          <w:szCs w:val="24"/>
        </w:rPr>
        <w:t xml:space="preserve">. </w:t>
      </w:r>
    </w:p>
    <w:p w:rsidR="005476C7" w:rsidRPr="00BA4BDC" w:rsidRDefault="001E111E" w:rsidP="00BA4BDC">
      <w:pPr>
        <w:spacing w:after="120"/>
        <w:rPr>
          <w:szCs w:val="24"/>
        </w:rPr>
      </w:pPr>
      <w:r>
        <w:rPr>
          <w:szCs w:val="24"/>
        </w:rPr>
        <w:tab/>
      </w:r>
      <w:ins w:id="716" w:author="SRood" w:date="2014-11-13T11:33:00Z">
        <w:r>
          <w:rPr>
            <w:szCs w:val="24"/>
          </w:rPr>
          <w:t xml:space="preserve">Prof. Littman may be </w:t>
        </w:r>
      </w:ins>
      <w:r w:rsidR="005A7676" w:rsidRPr="00EB6551">
        <w:rPr>
          <w:szCs w:val="24"/>
        </w:rPr>
        <w:t>contact</w:t>
      </w:r>
      <w:ins w:id="717" w:author="SRood" w:date="2014-11-13T11:34:00Z">
        <w:r>
          <w:rPr>
            <w:szCs w:val="24"/>
          </w:rPr>
          <w:t>ed at</w:t>
        </w:r>
      </w:ins>
      <w:r w:rsidR="005A7676" w:rsidRPr="00EB6551">
        <w:rPr>
          <w:szCs w:val="24"/>
        </w:rPr>
        <w:t xml:space="preserve">: </w:t>
      </w:r>
      <w:hyperlink r:id="rId48" w:history="1">
        <w:r w:rsidR="00BA4BDC" w:rsidRPr="00BA4BDC">
          <w:rPr>
            <w:rStyle w:val="Hyperlink"/>
            <w:color w:val="auto"/>
            <w:szCs w:val="24"/>
          </w:rPr>
          <w:t>mlittman@princeton.edu</w:t>
        </w:r>
      </w:hyperlink>
      <w:r w:rsidR="00BA4BDC">
        <w:rPr>
          <w:szCs w:val="24"/>
        </w:rPr>
        <w:t xml:space="preserve"> </w:t>
      </w:r>
    </w:p>
    <w:sectPr w:rsidR="005476C7" w:rsidRPr="00BA4BDC" w:rsidSect="004F3CA4">
      <w:endnotePr>
        <w:numFmt w:val="decimal"/>
      </w:endnotePr>
      <w:pgSz w:w="9360" w:h="12960" w:code="1"/>
      <w:pgMar w:top="907" w:right="1080" w:bottom="720" w:left="1080" w:header="288" w:footer="288"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48" w:author="SRood" w:date="2014-11-14T16:13:00Z" w:initials="S">
    <w:p w:rsidR="00412189" w:rsidRDefault="00412189">
      <w:pPr>
        <w:pStyle w:val="CommentText"/>
      </w:pPr>
      <w:r>
        <w:rPr>
          <w:rStyle w:val="CommentReference"/>
        </w:rPr>
        <w:annotationRef/>
      </w:r>
      <w:proofErr w:type="gramStart"/>
      <w:r>
        <w:t>dismantled</w:t>
      </w:r>
      <w:proofErr w:type="gramEnd"/>
      <w:r>
        <w:t xml:space="preserve"> and relocated? </w:t>
      </w:r>
    </w:p>
  </w:comment>
  <w:comment w:id="535" w:author="SRood" w:date="2014-11-14T16:12:00Z" w:initials="S">
    <w:p w:rsidR="00412189" w:rsidRDefault="00412189">
      <w:pPr>
        <w:pStyle w:val="CommentText"/>
      </w:pPr>
      <w:r>
        <w:rPr>
          <w:rStyle w:val="CommentReference"/>
        </w:rPr>
        <w:annotationRef/>
      </w:r>
      <w:proofErr w:type="gramStart"/>
      <w:r>
        <w:t>oversaw</w:t>
      </w:r>
      <w:proofErr w:type="gramEnd"/>
      <w:r>
        <w:t xml:space="preserve">? </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0632" w:rsidRDefault="00E30632" w:rsidP="00686EFB"/>
  </w:endnote>
  <w:endnote w:type="continuationSeparator" w:id="0">
    <w:p w:rsidR="00E30632" w:rsidRDefault="00E30632" w:rsidP="00686EFB"/>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auto"/>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02C0" w:rsidRPr="006236D0" w:rsidRDefault="004502C0" w:rsidP="00291D0E">
    <w:pPr>
      <w:pStyle w:val="WASFooter"/>
    </w:pPr>
    <w:r w:rsidRPr="006236D0">
      <w:t>Washington Academy of Sciences</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02C0" w:rsidRPr="006D6062" w:rsidRDefault="004502C0" w:rsidP="00291D0E">
    <w:pPr>
      <w:pStyle w:val="WASFooter"/>
    </w:pPr>
    <w:r>
      <w:t>Fall 2014</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0632" w:rsidRDefault="00E30632" w:rsidP="00686EFB">
      <w:r>
        <w:separator/>
      </w:r>
    </w:p>
  </w:footnote>
  <w:footnote w:type="continuationSeparator" w:id="0">
    <w:p w:rsidR="00E30632" w:rsidRDefault="00E30632" w:rsidP="00686EF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02C0" w:rsidRPr="006D6062" w:rsidRDefault="007F1639" w:rsidP="00291D0E">
    <w:pPr>
      <w:pStyle w:val="WASPageNumberL"/>
    </w:pPr>
    <w:r w:rsidRPr="006D6062">
      <w:fldChar w:fldCharType="begin"/>
    </w:r>
    <w:r w:rsidR="004502C0" w:rsidRPr="006D6062">
      <w:instrText xml:space="preserve"> PAGE   \* MERGEFORMAT </w:instrText>
    </w:r>
    <w:r w:rsidRPr="006D6062">
      <w:fldChar w:fldCharType="separate"/>
    </w:r>
    <w:r w:rsidR="00F56DF3">
      <w:rPr>
        <w:noProof/>
      </w:rPr>
      <w:t>4</w:t>
    </w:r>
    <w:r w:rsidRPr="006D6062">
      <w:rPr>
        <w:noProof/>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02C0" w:rsidRPr="006D6062" w:rsidRDefault="007F1639" w:rsidP="00291D0E">
    <w:pPr>
      <w:pStyle w:val="WASPageNumberR"/>
    </w:pPr>
    <w:r w:rsidRPr="006D6062">
      <w:fldChar w:fldCharType="begin"/>
    </w:r>
    <w:r w:rsidR="004502C0" w:rsidRPr="006D6062">
      <w:instrText xml:space="preserve"> PAGE   \* MERGEFORMAT </w:instrText>
    </w:r>
    <w:r w:rsidRPr="006D6062">
      <w:fldChar w:fldCharType="separate"/>
    </w:r>
    <w:r w:rsidR="00F56DF3">
      <w:rPr>
        <w:noProof/>
      </w:rPr>
      <w:t>3</w:t>
    </w:r>
    <w:r w:rsidRPr="006D6062">
      <w:rPr>
        <w:noProof/>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EB70C060"/>
    <w:lvl w:ilvl="0">
      <w:start w:val="1"/>
      <w:numFmt w:val="decimal"/>
      <w:lvlText w:val="%1."/>
      <w:lvlJc w:val="left"/>
      <w:pPr>
        <w:tabs>
          <w:tab w:val="num" w:pos="1800"/>
        </w:tabs>
        <w:ind w:left="1800" w:hanging="360"/>
      </w:pPr>
    </w:lvl>
  </w:abstractNum>
  <w:abstractNum w:abstractNumId="1">
    <w:nsid w:val="FFFFFF7D"/>
    <w:multiLevelType w:val="singleLevel"/>
    <w:tmpl w:val="D86E8670"/>
    <w:lvl w:ilvl="0">
      <w:start w:val="1"/>
      <w:numFmt w:val="decimal"/>
      <w:lvlText w:val="%1."/>
      <w:lvlJc w:val="left"/>
      <w:pPr>
        <w:tabs>
          <w:tab w:val="num" w:pos="1440"/>
        </w:tabs>
        <w:ind w:left="1440" w:hanging="360"/>
      </w:pPr>
    </w:lvl>
  </w:abstractNum>
  <w:abstractNum w:abstractNumId="2">
    <w:nsid w:val="FFFFFF7E"/>
    <w:multiLevelType w:val="singleLevel"/>
    <w:tmpl w:val="452C1D1A"/>
    <w:lvl w:ilvl="0">
      <w:start w:val="1"/>
      <w:numFmt w:val="decimal"/>
      <w:lvlText w:val="%1."/>
      <w:lvlJc w:val="left"/>
      <w:pPr>
        <w:tabs>
          <w:tab w:val="num" w:pos="1080"/>
        </w:tabs>
        <w:ind w:left="1080" w:hanging="360"/>
      </w:pPr>
    </w:lvl>
  </w:abstractNum>
  <w:abstractNum w:abstractNumId="3">
    <w:nsid w:val="FFFFFF7F"/>
    <w:multiLevelType w:val="singleLevel"/>
    <w:tmpl w:val="2EACFC28"/>
    <w:lvl w:ilvl="0">
      <w:start w:val="1"/>
      <w:numFmt w:val="decimal"/>
      <w:lvlText w:val="%1."/>
      <w:lvlJc w:val="left"/>
      <w:pPr>
        <w:tabs>
          <w:tab w:val="num" w:pos="720"/>
        </w:tabs>
        <w:ind w:left="720" w:hanging="360"/>
      </w:pPr>
    </w:lvl>
  </w:abstractNum>
  <w:abstractNum w:abstractNumId="4">
    <w:nsid w:val="FFFFFF80"/>
    <w:multiLevelType w:val="singleLevel"/>
    <w:tmpl w:val="157A6238"/>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8892E112"/>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687CD55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FC4A70A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C3809C00"/>
    <w:lvl w:ilvl="0">
      <w:start w:val="1"/>
      <w:numFmt w:val="decimal"/>
      <w:lvlText w:val="%1."/>
      <w:lvlJc w:val="left"/>
      <w:pPr>
        <w:tabs>
          <w:tab w:val="num" w:pos="360"/>
        </w:tabs>
        <w:ind w:left="360" w:hanging="360"/>
      </w:pPr>
    </w:lvl>
  </w:abstractNum>
  <w:abstractNum w:abstractNumId="9">
    <w:nsid w:val="FFFFFF89"/>
    <w:multiLevelType w:val="singleLevel"/>
    <w:tmpl w:val="6D06F4F4"/>
    <w:lvl w:ilvl="0">
      <w:start w:val="1"/>
      <w:numFmt w:val="bullet"/>
      <w:lvlText w:val=""/>
      <w:lvlJc w:val="left"/>
      <w:pPr>
        <w:tabs>
          <w:tab w:val="num" w:pos="360"/>
        </w:tabs>
        <w:ind w:left="360" w:hanging="360"/>
      </w:pPr>
      <w:rPr>
        <w:rFonts w:ascii="Symbol" w:hAnsi="Symbol" w:hint="default"/>
      </w:rPr>
    </w:lvl>
  </w:abstractNum>
  <w:abstractNum w:abstractNumId="10">
    <w:nsid w:val="05F53BB0"/>
    <w:multiLevelType w:val="hybridMultilevel"/>
    <w:tmpl w:val="C7F0C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6DB2D34"/>
    <w:multiLevelType w:val="hybridMultilevel"/>
    <w:tmpl w:val="B2782D90"/>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425D3A"/>
    <w:multiLevelType w:val="hybridMultilevel"/>
    <w:tmpl w:val="97B6CC2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D7A04B9"/>
    <w:multiLevelType w:val="hybridMultilevel"/>
    <w:tmpl w:val="CF4C3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0A62ABD"/>
    <w:multiLevelType w:val="hybridMultilevel"/>
    <w:tmpl w:val="8DEE8A7C"/>
    <w:lvl w:ilvl="0" w:tplc="D86C65A0">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5D04554"/>
    <w:multiLevelType w:val="hybridMultilevel"/>
    <w:tmpl w:val="F88CB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450A5A"/>
    <w:multiLevelType w:val="hybridMultilevel"/>
    <w:tmpl w:val="79FAC852"/>
    <w:lvl w:ilvl="0" w:tplc="90941F62">
      <w:start w:val="1"/>
      <w:numFmt w:val="bullet"/>
      <w:lvlText w:val="●"/>
      <w:lvlJc w:val="left"/>
      <w:pPr>
        <w:ind w:left="0" w:hanging="360"/>
      </w:pPr>
      <w:rPr>
        <w:rFonts w:ascii="Arial" w:hAnsi="Aria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7">
    <w:nsid w:val="3A4F2BBD"/>
    <w:multiLevelType w:val="hybridMultilevel"/>
    <w:tmpl w:val="AEEE7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BA27B54"/>
    <w:multiLevelType w:val="hybridMultilevel"/>
    <w:tmpl w:val="114E4ED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404D110D"/>
    <w:multiLevelType w:val="hybridMultilevel"/>
    <w:tmpl w:val="B69AA7CE"/>
    <w:lvl w:ilvl="0" w:tplc="90941F6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954041"/>
    <w:multiLevelType w:val="hybridMultilevel"/>
    <w:tmpl w:val="5C4EAD2C"/>
    <w:lvl w:ilvl="0" w:tplc="374001A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4C04A0D"/>
    <w:multiLevelType w:val="hybridMultilevel"/>
    <w:tmpl w:val="483A6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970694"/>
    <w:multiLevelType w:val="hybridMultilevel"/>
    <w:tmpl w:val="CB865C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2F24926"/>
    <w:multiLevelType w:val="hybridMultilevel"/>
    <w:tmpl w:val="43100EB8"/>
    <w:lvl w:ilvl="0" w:tplc="2D08E7CC">
      <w:numFmt w:val="bullet"/>
      <w:lvlText w:val="-"/>
      <w:lvlJc w:val="left"/>
      <w:pPr>
        <w:ind w:left="360" w:hanging="360"/>
      </w:pPr>
      <w:rPr>
        <w:rFonts w:ascii="Calibri" w:eastAsiaTheme="minorHAnsi"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43B247A"/>
    <w:multiLevelType w:val="hybridMultilevel"/>
    <w:tmpl w:val="13980DBE"/>
    <w:lvl w:ilvl="0" w:tplc="1AC67C22">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5D04D93"/>
    <w:multiLevelType w:val="hybridMultilevel"/>
    <w:tmpl w:val="943E76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6F95540"/>
    <w:multiLevelType w:val="hybridMultilevel"/>
    <w:tmpl w:val="52CCCE7C"/>
    <w:lvl w:ilvl="0" w:tplc="FAD8C774">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5F1B56CF"/>
    <w:multiLevelType w:val="hybridMultilevel"/>
    <w:tmpl w:val="24425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0C53530"/>
    <w:multiLevelType w:val="hybridMultilevel"/>
    <w:tmpl w:val="78643902"/>
    <w:lvl w:ilvl="0" w:tplc="90941F62">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0FD0244"/>
    <w:multiLevelType w:val="hybridMultilevel"/>
    <w:tmpl w:val="4FA26C7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6A603205"/>
    <w:multiLevelType w:val="hybridMultilevel"/>
    <w:tmpl w:val="CEFE99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6E1868CB"/>
    <w:multiLevelType w:val="hybridMultilevel"/>
    <w:tmpl w:val="1F50A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E365C17"/>
    <w:multiLevelType w:val="hybridMultilevel"/>
    <w:tmpl w:val="6F7A35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79C71803"/>
    <w:multiLevelType w:val="hybridMultilevel"/>
    <w:tmpl w:val="E468E74E"/>
    <w:lvl w:ilvl="0" w:tplc="04090017">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CAC38DF"/>
    <w:multiLevelType w:val="hybridMultilevel"/>
    <w:tmpl w:val="F604A1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7CE12847"/>
    <w:multiLevelType w:val="hybridMultilevel"/>
    <w:tmpl w:val="AD3C89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DD4055F"/>
    <w:multiLevelType w:val="hybridMultilevel"/>
    <w:tmpl w:val="151AEA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F680A5F"/>
    <w:multiLevelType w:val="hybridMultilevel"/>
    <w:tmpl w:val="3D5A2652"/>
    <w:lvl w:ilvl="0" w:tplc="374001A4">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F6E76F8"/>
    <w:multiLevelType w:val="hybridMultilevel"/>
    <w:tmpl w:val="9D320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F8F7596"/>
    <w:multiLevelType w:val="hybridMultilevel"/>
    <w:tmpl w:val="A96E6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25"/>
  </w:num>
  <w:num w:numId="3">
    <w:abstractNumId w:val="13"/>
  </w:num>
  <w:num w:numId="4">
    <w:abstractNumId w:val="26"/>
  </w:num>
  <w:num w:numId="5">
    <w:abstractNumId w:val="23"/>
  </w:num>
  <w:num w:numId="6">
    <w:abstractNumId w:val="29"/>
  </w:num>
  <w:num w:numId="7">
    <w:abstractNumId w:val="31"/>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8"/>
  </w:num>
  <w:num w:numId="19">
    <w:abstractNumId w:val="11"/>
  </w:num>
  <w:num w:numId="20">
    <w:abstractNumId w:val="33"/>
  </w:num>
  <w:num w:numId="21">
    <w:abstractNumId w:val="21"/>
  </w:num>
  <w:num w:numId="22">
    <w:abstractNumId w:val="10"/>
  </w:num>
  <w:num w:numId="23">
    <w:abstractNumId w:val="38"/>
  </w:num>
  <w:num w:numId="24">
    <w:abstractNumId w:val="15"/>
  </w:num>
  <w:num w:numId="25">
    <w:abstractNumId w:val="20"/>
  </w:num>
  <w:num w:numId="26">
    <w:abstractNumId w:val="16"/>
  </w:num>
  <w:num w:numId="27">
    <w:abstractNumId w:val="19"/>
  </w:num>
  <w:num w:numId="28">
    <w:abstractNumId w:val="37"/>
  </w:num>
  <w:num w:numId="29">
    <w:abstractNumId w:val="14"/>
  </w:num>
  <w:num w:numId="30">
    <w:abstractNumId w:val="24"/>
  </w:num>
  <w:num w:numId="31">
    <w:abstractNumId w:val="28"/>
  </w:num>
  <w:num w:numId="32">
    <w:abstractNumId w:val="36"/>
  </w:num>
  <w:num w:numId="33">
    <w:abstractNumId w:val="12"/>
  </w:num>
  <w:num w:numId="34">
    <w:abstractNumId w:val="34"/>
  </w:num>
  <w:num w:numId="35">
    <w:abstractNumId w:val="30"/>
  </w:num>
  <w:num w:numId="36">
    <w:abstractNumId w:val="22"/>
  </w:num>
  <w:num w:numId="37">
    <w:abstractNumId w:val="27"/>
  </w:num>
  <w:num w:numId="38">
    <w:abstractNumId w:val="32"/>
  </w:num>
  <w:num w:numId="39">
    <w:abstractNumId w:val="17"/>
  </w:num>
  <w:num w:numId="40">
    <w:abstractNumId w:val="3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attachedTemplate r:id="rId1"/>
  <w:linkStyles/>
  <w:revisionView w:markup="0"/>
  <w:trackRevisions/>
  <w:defaultTabStop w:val="720"/>
  <w:evenAndOddHeaders/>
  <w:characterSpacingControl w:val="doNotCompress"/>
  <w:hdrShapeDefaults>
    <o:shapedefaults v:ext="edit" spidmax="5122"/>
  </w:hdrShapeDefaults>
  <w:footnotePr>
    <w:numFmt w:val="chicago"/>
    <w:footnote w:id="-1"/>
    <w:footnote w:id="0"/>
  </w:footnotePr>
  <w:endnotePr>
    <w:pos w:val="sectEnd"/>
    <w:numFmt w:val="decimal"/>
    <w:endnote w:id="-1"/>
    <w:endnote w:id="0"/>
  </w:endnotePr>
  <w:compat>
    <w:useFELayout/>
  </w:compat>
  <w:rsids>
    <w:rsidRoot w:val="00B20104"/>
    <w:rsid w:val="000052A2"/>
    <w:rsid w:val="00005C1C"/>
    <w:rsid w:val="00006701"/>
    <w:rsid w:val="00007432"/>
    <w:rsid w:val="00011543"/>
    <w:rsid w:val="00016C6D"/>
    <w:rsid w:val="00017EA6"/>
    <w:rsid w:val="0002101A"/>
    <w:rsid w:val="0003098A"/>
    <w:rsid w:val="000341A6"/>
    <w:rsid w:val="00037795"/>
    <w:rsid w:val="00041D69"/>
    <w:rsid w:val="00046828"/>
    <w:rsid w:val="00060737"/>
    <w:rsid w:val="0006489D"/>
    <w:rsid w:val="00065FC0"/>
    <w:rsid w:val="000664B0"/>
    <w:rsid w:val="00067A9D"/>
    <w:rsid w:val="00072075"/>
    <w:rsid w:val="00072A06"/>
    <w:rsid w:val="00075327"/>
    <w:rsid w:val="00082836"/>
    <w:rsid w:val="00086C27"/>
    <w:rsid w:val="000871FC"/>
    <w:rsid w:val="00087C8F"/>
    <w:rsid w:val="00093CF4"/>
    <w:rsid w:val="00097A6E"/>
    <w:rsid w:val="00097EDB"/>
    <w:rsid w:val="000A3E97"/>
    <w:rsid w:val="000B121B"/>
    <w:rsid w:val="000B34BA"/>
    <w:rsid w:val="000B7368"/>
    <w:rsid w:val="000C004E"/>
    <w:rsid w:val="000C5B0D"/>
    <w:rsid w:val="000C5C94"/>
    <w:rsid w:val="000D1558"/>
    <w:rsid w:val="000D1FDE"/>
    <w:rsid w:val="000D3C48"/>
    <w:rsid w:val="000D409E"/>
    <w:rsid w:val="000D462F"/>
    <w:rsid w:val="000E7E8C"/>
    <w:rsid w:val="000F2BD9"/>
    <w:rsid w:val="000F319F"/>
    <w:rsid w:val="001045E2"/>
    <w:rsid w:val="00111125"/>
    <w:rsid w:val="00115CA6"/>
    <w:rsid w:val="00121140"/>
    <w:rsid w:val="00130164"/>
    <w:rsid w:val="00143092"/>
    <w:rsid w:val="00151232"/>
    <w:rsid w:val="001613BD"/>
    <w:rsid w:val="001641E6"/>
    <w:rsid w:val="00164334"/>
    <w:rsid w:val="00164D39"/>
    <w:rsid w:val="00177251"/>
    <w:rsid w:val="00177666"/>
    <w:rsid w:val="0018044A"/>
    <w:rsid w:val="00181444"/>
    <w:rsid w:val="001861F0"/>
    <w:rsid w:val="00186A89"/>
    <w:rsid w:val="0019384D"/>
    <w:rsid w:val="001943BF"/>
    <w:rsid w:val="00195B47"/>
    <w:rsid w:val="00197F02"/>
    <w:rsid w:val="001A10D0"/>
    <w:rsid w:val="001A140B"/>
    <w:rsid w:val="001A3EA1"/>
    <w:rsid w:val="001A68F3"/>
    <w:rsid w:val="001B08C0"/>
    <w:rsid w:val="001B4E5B"/>
    <w:rsid w:val="001B4F59"/>
    <w:rsid w:val="001B7539"/>
    <w:rsid w:val="001C3DF1"/>
    <w:rsid w:val="001C52A3"/>
    <w:rsid w:val="001D1E91"/>
    <w:rsid w:val="001D34BA"/>
    <w:rsid w:val="001D79E0"/>
    <w:rsid w:val="001E111E"/>
    <w:rsid w:val="001E4209"/>
    <w:rsid w:val="001E75EA"/>
    <w:rsid w:val="001F0CA5"/>
    <w:rsid w:val="001F767A"/>
    <w:rsid w:val="00201EA4"/>
    <w:rsid w:val="00211608"/>
    <w:rsid w:val="0021546C"/>
    <w:rsid w:val="00215CE1"/>
    <w:rsid w:val="00223487"/>
    <w:rsid w:val="002323E7"/>
    <w:rsid w:val="002367B0"/>
    <w:rsid w:val="00240FA0"/>
    <w:rsid w:val="0024293E"/>
    <w:rsid w:val="00244498"/>
    <w:rsid w:val="00244798"/>
    <w:rsid w:val="00247406"/>
    <w:rsid w:val="00252490"/>
    <w:rsid w:val="0026222C"/>
    <w:rsid w:val="0026793F"/>
    <w:rsid w:val="002767D9"/>
    <w:rsid w:val="00291AFC"/>
    <w:rsid w:val="00291D0E"/>
    <w:rsid w:val="002935E8"/>
    <w:rsid w:val="00294AE3"/>
    <w:rsid w:val="002C2D2E"/>
    <w:rsid w:val="002C2E21"/>
    <w:rsid w:val="002C7717"/>
    <w:rsid w:val="002D0623"/>
    <w:rsid w:val="002E1764"/>
    <w:rsid w:val="002E1CDA"/>
    <w:rsid w:val="002F3F70"/>
    <w:rsid w:val="002F6818"/>
    <w:rsid w:val="003020E7"/>
    <w:rsid w:val="00313482"/>
    <w:rsid w:val="00316859"/>
    <w:rsid w:val="003251FC"/>
    <w:rsid w:val="00325536"/>
    <w:rsid w:val="003362B9"/>
    <w:rsid w:val="0033674E"/>
    <w:rsid w:val="003404B2"/>
    <w:rsid w:val="00343DA4"/>
    <w:rsid w:val="0034674B"/>
    <w:rsid w:val="00353A14"/>
    <w:rsid w:val="00353B4A"/>
    <w:rsid w:val="00353DB1"/>
    <w:rsid w:val="00353FD0"/>
    <w:rsid w:val="00361228"/>
    <w:rsid w:val="00367B5A"/>
    <w:rsid w:val="0037159F"/>
    <w:rsid w:val="00372751"/>
    <w:rsid w:val="00381E54"/>
    <w:rsid w:val="00383BB5"/>
    <w:rsid w:val="003871CD"/>
    <w:rsid w:val="00391EE9"/>
    <w:rsid w:val="00394897"/>
    <w:rsid w:val="00397C7C"/>
    <w:rsid w:val="00397DDF"/>
    <w:rsid w:val="003A4C8A"/>
    <w:rsid w:val="003A5A50"/>
    <w:rsid w:val="003A5E82"/>
    <w:rsid w:val="003A63D1"/>
    <w:rsid w:val="003A7A1B"/>
    <w:rsid w:val="003B2195"/>
    <w:rsid w:val="003B4091"/>
    <w:rsid w:val="003B591B"/>
    <w:rsid w:val="003C039C"/>
    <w:rsid w:val="003C169B"/>
    <w:rsid w:val="003C2D1C"/>
    <w:rsid w:val="003C6311"/>
    <w:rsid w:val="003D17D0"/>
    <w:rsid w:val="003D244C"/>
    <w:rsid w:val="003D43D2"/>
    <w:rsid w:val="003D59CC"/>
    <w:rsid w:val="003E2112"/>
    <w:rsid w:val="003F412D"/>
    <w:rsid w:val="003F65E3"/>
    <w:rsid w:val="00402208"/>
    <w:rsid w:val="00406D5B"/>
    <w:rsid w:val="00412189"/>
    <w:rsid w:val="0041289A"/>
    <w:rsid w:val="00414C16"/>
    <w:rsid w:val="00414C53"/>
    <w:rsid w:val="0041604D"/>
    <w:rsid w:val="00423192"/>
    <w:rsid w:val="00423E8D"/>
    <w:rsid w:val="00424234"/>
    <w:rsid w:val="0042518C"/>
    <w:rsid w:val="00426C5C"/>
    <w:rsid w:val="00434646"/>
    <w:rsid w:val="00435907"/>
    <w:rsid w:val="00442BC6"/>
    <w:rsid w:val="0044314C"/>
    <w:rsid w:val="004502C0"/>
    <w:rsid w:val="004506F6"/>
    <w:rsid w:val="004533C7"/>
    <w:rsid w:val="00454314"/>
    <w:rsid w:val="0046199B"/>
    <w:rsid w:val="00465982"/>
    <w:rsid w:val="004719EB"/>
    <w:rsid w:val="00474243"/>
    <w:rsid w:val="0049023D"/>
    <w:rsid w:val="00493433"/>
    <w:rsid w:val="004A45E2"/>
    <w:rsid w:val="004B0369"/>
    <w:rsid w:val="004B2734"/>
    <w:rsid w:val="004B307B"/>
    <w:rsid w:val="004B6F36"/>
    <w:rsid w:val="004C4B79"/>
    <w:rsid w:val="004D0B44"/>
    <w:rsid w:val="004D21FD"/>
    <w:rsid w:val="004D6DBA"/>
    <w:rsid w:val="004E0298"/>
    <w:rsid w:val="004E219C"/>
    <w:rsid w:val="004E25AB"/>
    <w:rsid w:val="004E47B7"/>
    <w:rsid w:val="004E7C07"/>
    <w:rsid w:val="004F0481"/>
    <w:rsid w:val="004F1D4A"/>
    <w:rsid w:val="004F1F56"/>
    <w:rsid w:val="004F3CA4"/>
    <w:rsid w:val="00520084"/>
    <w:rsid w:val="005209CF"/>
    <w:rsid w:val="00520FC7"/>
    <w:rsid w:val="0052143F"/>
    <w:rsid w:val="005238AC"/>
    <w:rsid w:val="00525B4E"/>
    <w:rsid w:val="00531F20"/>
    <w:rsid w:val="005325BA"/>
    <w:rsid w:val="00535771"/>
    <w:rsid w:val="00543484"/>
    <w:rsid w:val="00545F1F"/>
    <w:rsid w:val="005476C7"/>
    <w:rsid w:val="005476EE"/>
    <w:rsid w:val="00547723"/>
    <w:rsid w:val="00553299"/>
    <w:rsid w:val="005542EE"/>
    <w:rsid w:val="00566BEC"/>
    <w:rsid w:val="00570E5E"/>
    <w:rsid w:val="00570FAA"/>
    <w:rsid w:val="00573753"/>
    <w:rsid w:val="00584166"/>
    <w:rsid w:val="0058588D"/>
    <w:rsid w:val="00586756"/>
    <w:rsid w:val="0059285C"/>
    <w:rsid w:val="00595C44"/>
    <w:rsid w:val="00596436"/>
    <w:rsid w:val="00596485"/>
    <w:rsid w:val="005A296E"/>
    <w:rsid w:val="005A29C9"/>
    <w:rsid w:val="005A7676"/>
    <w:rsid w:val="005B0C0A"/>
    <w:rsid w:val="005B3A0A"/>
    <w:rsid w:val="005B585F"/>
    <w:rsid w:val="005B60A4"/>
    <w:rsid w:val="005B6313"/>
    <w:rsid w:val="005B7263"/>
    <w:rsid w:val="005B7D3E"/>
    <w:rsid w:val="005C3D9B"/>
    <w:rsid w:val="005C7CD2"/>
    <w:rsid w:val="005D5BF9"/>
    <w:rsid w:val="005D705C"/>
    <w:rsid w:val="005E14CE"/>
    <w:rsid w:val="005F004E"/>
    <w:rsid w:val="005F368A"/>
    <w:rsid w:val="006117C5"/>
    <w:rsid w:val="006154C9"/>
    <w:rsid w:val="00616AAC"/>
    <w:rsid w:val="00622DFD"/>
    <w:rsid w:val="00622FCE"/>
    <w:rsid w:val="0062382A"/>
    <w:rsid w:val="00630B41"/>
    <w:rsid w:val="00636796"/>
    <w:rsid w:val="006426EB"/>
    <w:rsid w:val="0064683F"/>
    <w:rsid w:val="00646FB4"/>
    <w:rsid w:val="006536C4"/>
    <w:rsid w:val="006551C9"/>
    <w:rsid w:val="0065771D"/>
    <w:rsid w:val="00660ED7"/>
    <w:rsid w:val="006714FE"/>
    <w:rsid w:val="006729C9"/>
    <w:rsid w:val="0068004A"/>
    <w:rsid w:val="006805C8"/>
    <w:rsid w:val="006850D8"/>
    <w:rsid w:val="00686EFB"/>
    <w:rsid w:val="006A08E5"/>
    <w:rsid w:val="006A39A6"/>
    <w:rsid w:val="006B26C5"/>
    <w:rsid w:val="006B41A2"/>
    <w:rsid w:val="006C4D6A"/>
    <w:rsid w:val="006C65DA"/>
    <w:rsid w:val="006C6818"/>
    <w:rsid w:val="006D0965"/>
    <w:rsid w:val="006D4B8C"/>
    <w:rsid w:val="006D6C9F"/>
    <w:rsid w:val="006E62F0"/>
    <w:rsid w:val="006F3306"/>
    <w:rsid w:val="006F63C7"/>
    <w:rsid w:val="00700577"/>
    <w:rsid w:val="00703AA6"/>
    <w:rsid w:val="007106D3"/>
    <w:rsid w:val="00713D83"/>
    <w:rsid w:val="00715224"/>
    <w:rsid w:val="007212C5"/>
    <w:rsid w:val="0072239B"/>
    <w:rsid w:val="0073101B"/>
    <w:rsid w:val="007456A2"/>
    <w:rsid w:val="00780329"/>
    <w:rsid w:val="007813AE"/>
    <w:rsid w:val="00781F1B"/>
    <w:rsid w:val="00785FEF"/>
    <w:rsid w:val="00791C57"/>
    <w:rsid w:val="00795901"/>
    <w:rsid w:val="007A0FEE"/>
    <w:rsid w:val="007A4CD3"/>
    <w:rsid w:val="007B15FC"/>
    <w:rsid w:val="007B24B5"/>
    <w:rsid w:val="007B755C"/>
    <w:rsid w:val="007B7F7A"/>
    <w:rsid w:val="007C7E6C"/>
    <w:rsid w:val="007D7A75"/>
    <w:rsid w:val="007E12AD"/>
    <w:rsid w:val="007E166F"/>
    <w:rsid w:val="007E3715"/>
    <w:rsid w:val="007E4D6A"/>
    <w:rsid w:val="007E7793"/>
    <w:rsid w:val="007F1639"/>
    <w:rsid w:val="007F31E2"/>
    <w:rsid w:val="007F5CEB"/>
    <w:rsid w:val="00801B88"/>
    <w:rsid w:val="0080285A"/>
    <w:rsid w:val="008100BE"/>
    <w:rsid w:val="00810789"/>
    <w:rsid w:val="00813D7B"/>
    <w:rsid w:val="0082033F"/>
    <w:rsid w:val="0082182D"/>
    <w:rsid w:val="008355C9"/>
    <w:rsid w:val="00835C0C"/>
    <w:rsid w:val="0084395C"/>
    <w:rsid w:val="00843B93"/>
    <w:rsid w:val="00852EFD"/>
    <w:rsid w:val="008637D3"/>
    <w:rsid w:val="00864633"/>
    <w:rsid w:val="00867F0B"/>
    <w:rsid w:val="0087093A"/>
    <w:rsid w:val="00882A97"/>
    <w:rsid w:val="00882F5C"/>
    <w:rsid w:val="008A20E6"/>
    <w:rsid w:val="008A3A41"/>
    <w:rsid w:val="008B0F04"/>
    <w:rsid w:val="008B1191"/>
    <w:rsid w:val="008B2536"/>
    <w:rsid w:val="008B52A6"/>
    <w:rsid w:val="008C1092"/>
    <w:rsid w:val="008C1723"/>
    <w:rsid w:val="008D32B1"/>
    <w:rsid w:val="008E37C1"/>
    <w:rsid w:val="008F224F"/>
    <w:rsid w:val="008F7DB0"/>
    <w:rsid w:val="00902331"/>
    <w:rsid w:val="00903044"/>
    <w:rsid w:val="00910E48"/>
    <w:rsid w:val="009145DD"/>
    <w:rsid w:val="00915DAA"/>
    <w:rsid w:val="00943B8B"/>
    <w:rsid w:val="00946A1E"/>
    <w:rsid w:val="00953975"/>
    <w:rsid w:val="00953A44"/>
    <w:rsid w:val="0095526B"/>
    <w:rsid w:val="00956FC6"/>
    <w:rsid w:val="009574A0"/>
    <w:rsid w:val="0096228A"/>
    <w:rsid w:val="009716C9"/>
    <w:rsid w:val="00972875"/>
    <w:rsid w:val="00972E5C"/>
    <w:rsid w:val="00976D14"/>
    <w:rsid w:val="00980A59"/>
    <w:rsid w:val="00980D43"/>
    <w:rsid w:val="0098131C"/>
    <w:rsid w:val="009859EC"/>
    <w:rsid w:val="00986419"/>
    <w:rsid w:val="009864D9"/>
    <w:rsid w:val="0099096A"/>
    <w:rsid w:val="0099558C"/>
    <w:rsid w:val="009A0449"/>
    <w:rsid w:val="009A4AAD"/>
    <w:rsid w:val="009A5577"/>
    <w:rsid w:val="009A615F"/>
    <w:rsid w:val="009B4A87"/>
    <w:rsid w:val="009C7B9C"/>
    <w:rsid w:val="009E133F"/>
    <w:rsid w:val="009F2432"/>
    <w:rsid w:val="009F2F63"/>
    <w:rsid w:val="00A116D0"/>
    <w:rsid w:val="00A13A51"/>
    <w:rsid w:val="00A14FC0"/>
    <w:rsid w:val="00A15B01"/>
    <w:rsid w:val="00A2032E"/>
    <w:rsid w:val="00A23DD2"/>
    <w:rsid w:val="00A27C0B"/>
    <w:rsid w:val="00A316E1"/>
    <w:rsid w:val="00A35780"/>
    <w:rsid w:val="00A3608B"/>
    <w:rsid w:val="00A41244"/>
    <w:rsid w:val="00A44503"/>
    <w:rsid w:val="00A51C67"/>
    <w:rsid w:val="00A54528"/>
    <w:rsid w:val="00A70624"/>
    <w:rsid w:val="00A734A7"/>
    <w:rsid w:val="00A869EE"/>
    <w:rsid w:val="00AB0F06"/>
    <w:rsid w:val="00AB1131"/>
    <w:rsid w:val="00AB4AB2"/>
    <w:rsid w:val="00AC181E"/>
    <w:rsid w:val="00AC697C"/>
    <w:rsid w:val="00AD5B95"/>
    <w:rsid w:val="00AE492C"/>
    <w:rsid w:val="00AF4C43"/>
    <w:rsid w:val="00AF4EB8"/>
    <w:rsid w:val="00B020A6"/>
    <w:rsid w:val="00B0681D"/>
    <w:rsid w:val="00B1766D"/>
    <w:rsid w:val="00B20104"/>
    <w:rsid w:val="00B20842"/>
    <w:rsid w:val="00B2518A"/>
    <w:rsid w:val="00B26631"/>
    <w:rsid w:val="00B27B9F"/>
    <w:rsid w:val="00B31B28"/>
    <w:rsid w:val="00B32BA4"/>
    <w:rsid w:val="00B33456"/>
    <w:rsid w:val="00B35CF1"/>
    <w:rsid w:val="00B36143"/>
    <w:rsid w:val="00B45627"/>
    <w:rsid w:val="00B52BA5"/>
    <w:rsid w:val="00B5599A"/>
    <w:rsid w:val="00B6055A"/>
    <w:rsid w:val="00B64081"/>
    <w:rsid w:val="00B76270"/>
    <w:rsid w:val="00B91DCA"/>
    <w:rsid w:val="00BA19D2"/>
    <w:rsid w:val="00BA4BDC"/>
    <w:rsid w:val="00BA5616"/>
    <w:rsid w:val="00BA592C"/>
    <w:rsid w:val="00BA78A8"/>
    <w:rsid w:val="00BB135B"/>
    <w:rsid w:val="00BB3A77"/>
    <w:rsid w:val="00BC3390"/>
    <w:rsid w:val="00BC3562"/>
    <w:rsid w:val="00BD2CE8"/>
    <w:rsid w:val="00BD50A3"/>
    <w:rsid w:val="00BD73BE"/>
    <w:rsid w:val="00BE3B8A"/>
    <w:rsid w:val="00BE7BD2"/>
    <w:rsid w:val="00BF13B2"/>
    <w:rsid w:val="00BF371E"/>
    <w:rsid w:val="00BF4BC1"/>
    <w:rsid w:val="00BF59E3"/>
    <w:rsid w:val="00BF5CD5"/>
    <w:rsid w:val="00C02143"/>
    <w:rsid w:val="00C02218"/>
    <w:rsid w:val="00C034DB"/>
    <w:rsid w:val="00C03FB2"/>
    <w:rsid w:val="00C10BB0"/>
    <w:rsid w:val="00C15365"/>
    <w:rsid w:val="00C17B23"/>
    <w:rsid w:val="00C2056C"/>
    <w:rsid w:val="00C2657B"/>
    <w:rsid w:val="00C304C5"/>
    <w:rsid w:val="00C4095E"/>
    <w:rsid w:val="00C42B60"/>
    <w:rsid w:val="00C43961"/>
    <w:rsid w:val="00C45C46"/>
    <w:rsid w:val="00C473B1"/>
    <w:rsid w:val="00C47B57"/>
    <w:rsid w:val="00C52CAA"/>
    <w:rsid w:val="00C623B5"/>
    <w:rsid w:val="00C63AB9"/>
    <w:rsid w:val="00C660F0"/>
    <w:rsid w:val="00C669CA"/>
    <w:rsid w:val="00C6790F"/>
    <w:rsid w:val="00C76D46"/>
    <w:rsid w:val="00C81B0B"/>
    <w:rsid w:val="00C83E27"/>
    <w:rsid w:val="00C94CC0"/>
    <w:rsid w:val="00C95834"/>
    <w:rsid w:val="00CA117A"/>
    <w:rsid w:val="00CA2DC3"/>
    <w:rsid w:val="00CA75E7"/>
    <w:rsid w:val="00CB1590"/>
    <w:rsid w:val="00CB746A"/>
    <w:rsid w:val="00CB7769"/>
    <w:rsid w:val="00CD014B"/>
    <w:rsid w:val="00CD12C7"/>
    <w:rsid w:val="00CD32CF"/>
    <w:rsid w:val="00CD4CBF"/>
    <w:rsid w:val="00CD6866"/>
    <w:rsid w:val="00CE053B"/>
    <w:rsid w:val="00CE0FD2"/>
    <w:rsid w:val="00CE1781"/>
    <w:rsid w:val="00CE668E"/>
    <w:rsid w:val="00CF00DD"/>
    <w:rsid w:val="00CF3DF4"/>
    <w:rsid w:val="00D01013"/>
    <w:rsid w:val="00D2496D"/>
    <w:rsid w:val="00D42840"/>
    <w:rsid w:val="00D42E68"/>
    <w:rsid w:val="00D5730C"/>
    <w:rsid w:val="00D57BA6"/>
    <w:rsid w:val="00D63093"/>
    <w:rsid w:val="00D63872"/>
    <w:rsid w:val="00D63ECF"/>
    <w:rsid w:val="00D66A9D"/>
    <w:rsid w:val="00D675A1"/>
    <w:rsid w:val="00D74DAA"/>
    <w:rsid w:val="00D86795"/>
    <w:rsid w:val="00D92475"/>
    <w:rsid w:val="00D929C0"/>
    <w:rsid w:val="00D940A8"/>
    <w:rsid w:val="00D96518"/>
    <w:rsid w:val="00DA0A22"/>
    <w:rsid w:val="00DA1AC9"/>
    <w:rsid w:val="00DA234C"/>
    <w:rsid w:val="00DA3825"/>
    <w:rsid w:val="00DA398C"/>
    <w:rsid w:val="00DA4F51"/>
    <w:rsid w:val="00DA7DFC"/>
    <w:rsid w:val="00DB1B82"/>
    <w:rsid w:val="00DB7A07"/>
    <w:rsid w:val="00DC65C6"/>
    <w:rsid w:val="00DD3EBE"/>
    <w:rsid w:val="00DD5466"/>
    <w:rsid w:val="00DF234F"/>
    <w:rsid w:val="00DF23EC"/>
    <w:rsid w:val="00DF30B0"/>
    <w:rsid w:val="00DF50DC"/>
    <w:rsid w:val="00DF551E"/>
    <w:rsid w:val="00E02E18"/>
    <w:rsid w:val="00E03358"/>
    <w:rsid w:val="00E1209D"/>
    <w:rsid w:val="00E1271C"/>
    <w:rsid w:val="00E16569"/>
    <w:rsid w:val="00E16A0D"/>
    <w:rsid w:val="00E21EE7"/>
    <w:rsid w:val="00E30632"/>
    <w:rsid w:val="00E3068A"/>
    <w:rsid w:val="00E71352"/>
    <w:rsid w:val="00E86727"/>
    <w:rsid w:val="00E94E19"/>
    <w:rsid w:val="00E9605C"/>
    <w:rsid w:val="00E976A5"/>
    <w:rsid w:val="00EA1170"/>
    <w:rsid w:val="00EA5FE4"/>
    <w:rsid w:val="00EB7199"/>
    <w:rsid w:val="00EC2F2B"/>
    <w:rsid w:val="00EC63EA"/>
    <w:rsid w:val="00ED2FBA"/>
    <w:rsid w:val="00EE3FE9"/>
    <w:rsid w:val="00EE4190"/>
    <w:rsid w:val="00EE5715"/>
    <w:rsid w:val="00EE7B58"/>
    <w:rsid w:val="00EF3C7E"/>
    <w:rsid w:val="00EF3F57"/>
    <w:rsid w:val="00EF4699"/>
    <w:rsid w:val="00F00049"/>
    <w:rsid w:val="00F01D2D"/>
    <w:rsid w:val="00F11AB5"/>
    <w:rsid w:val="00F1563C"/>
    <w:rsid w:val="00F21240"/>
    <w:rsid w:val="00F21F9C"/>
    <w:rsid w:val="00F2559C"/>
    <w:rsid w:val="00F35B3F"/>
    <w:rsid w:val="00F36626"/>
    <w:rsid w:val="00F47253"/>
    <w:rsid w:val="00F50A96"/>
    <w:rsid w:val="00F54D55"/>
    <w:rsid w:val="00F56DF3"/>
    <w:rsid w:val="00F638BE"/>
    <w:rsid w:val="00F65F93"/>
    <w:rsid w:val="00F73107"/>
    <w:rsid w:val="00F82D1A"/>
    <w:rsid w:val="00F869F2"/>
    <w:rsid w:val="00F874E4"/>
    <w:rsid w:val="00F87E45"/>
    <w:rsid w:val="00F910F4"/>
    <w:rsid w:val="00FB2408"/>
    <w:rsid w:val="00FB3AC4"/>
    <w:rsid w:val="00FB4FA9"/>
    <w:rsid w:val="00FC22BC"/>
    <w:rsid w:val="00FC2412"/>
    <w:rsid w:val="00FE7174"/>
    <w:rsid w:val="00FE786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A5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rsid w:val="00A13A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13A51"/>
    <w:pPr>
      <w:tabs>
        <w:tab w:val="center" w:pos="4320"/>
        <w:tab w:val="right" w:pos="8640"/>
      </w:tabs>
    </w:pPr>
  </w:style>
  <w:style w:type="character" w:customStyle="1" w:styleId="HeaderChar">
    <w:name w:val="Header Char"/>
    <w:basedOn w:val="DefaultParagraphFont"/>
    <w:link w:val="Header"/>
    <w:rsid w:val="00A13A51"/>
    <w:rPr>
      <w:rFonts w:ascii="Times New Roman" w:eastAsia="Times New Roman" w:hAnsi="Times New Roman" w:cs="Times New Roman"/>
      <w:sz w:val="24"/>
      <w:szCs w:val="20"/>
    </w:rPr>
  </w:style>
  <w:style w:type="paragraph" w:styleId="Footer">
    <w:name w:val="footer"/>
    <w:basedOn w:val="Normal"/>
    <w:link w:val="FooterChar"/>
    <w:rsid w:val="00A13A51"/>
    <w:pPr>
      <w:tabs>
        <w:tab w:val="center" w:pos="4320"/>
        <w:tab w:val="right" w:pos="8640"/>
      </w:tabs>
    </w:pPr>
  </w:style>
  <w:style w:type="character" w:customStyle="1" w:styleId="FooterChar">
    <w:name w:val="Footer Char"/>
    <w:basedOn w:val="DefaultParagraphFont"/>
    <w:link w:val="Footer"/>
    <w:rsid w:val="00A13A51"/>
    <w:rPr>
      <w:rFonts w:ascii="Times New Roman" w:eastAsia="Times New Roman" w:hAnsi="Times New Roman" w:cs="Times New Roman"/>
      <w:sz w:val="24"/>
      <w:szCs w:val="20"/>
    </w:rPr>
  </w:style>
  <w:style w:type="character" w:styleId="Hyperlink">
    <w:name w:val="Hyperlink"/>
    <w:basedOn w:val="DefaultParagraphFont"/>
    <w:uiPriority w:val="99"/>
    <w:unhideWhenUsed/>
    <w:rsid w:val="00A13A51"/>
    <w:rPr>
      <w:color w:val="0000FF" w:themeColor="hyperlink"/>
      <w:u w:val="single"/>
    </w:rPr>
  </w:style>
  <w:style w:type="paragraph" w:styleId="ListParagraph">
    <w:name w:val="List Paragraph"/>
    <w:basedOn w:val="Normal"/>
    <w:uiPriority w:val="34"/>
    <w:qFormat/>
    <w:rsid w:val="00A13A51"/>
    <w:pPr>
      <w:ind w:left="720"/>
      <w:contextualSpacing/>
    </w:pPr>
  </w:style>
  <w:style w:type="paragraph" w:styleId="BalloonText">
    <w:name w:val="Balloon Text"/>
    <w:basedOn w:val="Normal"/>
    <w:link w:val="BalloonTextChar"/>
    <w:semiHidden/>
    <w:rsid w:val="00A13A51"/>
    <w:rPr>
      <w:rFonts w:ascii="Tahoma" w:hAnsi="Tahoma" w:cs="Tahoma"/>
      <w:sz w:val="16"/>
      <w:szCs w:val="16"/>
    </w:rPr>
  </w:style>
  <w:style w:type="character" w:customStyle="1" w:styleId="BalloonTextChar">
    <w:name w:val="Balloon Text Char"/>
    <w:basedOn w:val="DefaultParagraphFont"/>
    <w:link w:val="BalloonText"/>
    <w:semiHidden/>
    <w:rsid w:val="00A13A51"/>
    <w:rPr>
      <w:rFonts w:ascii="Tahoma" w:eastAsia="Times New Roman" w:hAnsi="Tahoma" w:cs="Tahoma"/>
      <w:sz w:val="16"/>
      <w:szCs w:val="16"/>
    </w:rPr>
  </w:style>
  <w:style w:type="character" w:styleId="PageNumber">
    <w:name w:val="page number"/>
    <w:basedOn w:val="DefaultParagraphFont"/>
    <w:rsid w:val="00A13A51"/>
  </w:style>
  <w:style w:type="paragraph" w:styleId="FootnoteText">
    <w:name w:val="footnote text"/>
    <w:basedOn w:val="Normal"/>
    <w:link w:val="FootnoteTextChar"/>
    <w:semiHidden/>
    <w:rsid w:val="00A13A51"/>
    <w:rPr>
      <w:sz w:val="20"/>
    </w:rPr>
  </w:style>
  <w:style w:type="character" w:customStyle="1" w:styleId="FootnoteTextChar">
    <w:name w:val="Footnote Text Char"/>
    <w:basedOn w:val="DefaultParagraphFont"/>
    <w:link w:val="FootnoteText"/>
    <w:semiHidden/>
    <w:rsid w:val="00A13A51"/>
    <w:rPr>
      <w:rFonts w:ascii="Times New Roman" w:eastAsia="Times New Roman" w:hAnsi="Times New Roman" w:cs="Times New Roman"/>
      <w:sz w:val="20"/>
      <w:szCs w:val="20"/>
    </w:rPr>
  </w:style>
  <w:style w:type="character" w:styleId="FootnoteReference">
    <w:name w:val="footnote reference"/>
    <w:basedOn w:val="DefaultParagraphFont"/>
    <w:rsid w:val="00A13A51"/>
    <w:rPr>
      <w:vertAlign w:val="superscript"/>
    </w:rPr>
  </w:style>
  <w:style w:type="paragraph" w:customStyle="1" w:styleId="WASArticleMainHead">
    <w:name w:val="WAS Article Main Head"/>
    <w:basedOn w:val="Normal"/>
    <w:next w:val="WASSoloArticleMainHead"/>
    <w:autoRedefine/>
    <w:qFormat/>
    <w:rsid w:val="00A13A51"/>
    <w:pPr>
      <w:spacing w:before="120" w:after="120"/>
      <w:jc w:val="center"/>
    </w:pPr>
    <w:rPr>
      <w:rFonts w:ascii="Arial" w:hAnsi="Arial" w:cs="Arial"/>
      <w:b/>
      <w:sz w:val="28"/>
      <w:szCs w:val="28"/>
    </w:rPr>
  </w:style>
  <w:style w:type="paragraph" w:customStyle="1" w:styleId="WASAuthorName">
    <w:name w:val="WAS Author Name"/>
    <w:basedOn w:val="Normal"/>
    <w:next w:val="Normal"/>
    <w:autoRedefine/>
    <w:qFormat/>
    <w:rsid w:val="00A13A51"/>
    <w:pPr>
      <w:spacing w:before="240" w:after="120"/>
      <w:jc w:val="center"/>
    </w:pPr>
    <w:rPr>
      <w:b/>
    </w:rPr>
  </w:style>
  <w:style w:type="paragraph" w:customStyle="1" w:styleId="WASBodyText">
    <w:name w:val="WAS Body Text"/>
    <w:basedOn w:val="Normal"/>
    <w:link w:val="WASBodyTextChar"/>
    <w:autoRedefine/>
    <w:rsid w:val="00A13A51"/>
    <w:pPr>
      <w:spacing w:after="120"/>
    </w:pPr>
  </w:style>
  <w:style w:type="paragraph" w:customStyle="1" w:styleId="WASFooter">
    <w:name w:val="WAS Footer"/>
    <w:basedOn w:val="Footer"/>
    <w:rsid w:val="00A13A51"/>
    <w:pPr>
      <w:pBdr>
        <w:top w:val="single" w:sz="2" w:space="8" w:color="auto"/>
      </w:pBdr>
      <w:overflowPunct/>
      <w:autoSpaceDE/>
      <w:autoSpaceDN/>
      <w:adjustRightInd/>
      <w:jc w:val="center"/>
      <w:textAlignment w:val="auto"/>
    </w:pPr>
    <w:rPr>
      <w:sz w:val="20"/>
    </w:rPr>
  </w:style>
  <w:style w:type="paragraph" w:customStyle="1" w:styleId="WASPageNumberR">
    <w:name w:val="WAS Page Number R"/>
    <w:basedOn w:val="Header"/>
    <w:rsid w:val="00A13A51"/>
    <w:pPr>
      <w:pBdr>
        <w:bottom w:val="single" w:sz="2" w:space="8" w:color="auto"/>
      </w:pBdr>
      <w:tabs>
        <w:tab w:val="left" w:pos="4140"/>
        <w:tab w:val="right" w:pos="7200"/>
      </w:tabs>
      <w:overflowPunct/>
      <w:autoSpaceDE/>
      <w:autoSpaceDN/>
      <w:adjustRightInd/>
      <w:jc w:val="right"/>
      <w:textAlignment w:val="auto"/>
    </w:pPr>
    <w:rPr>
      <w:sz w:val="20"/>
    </w:rPr>
  </w:style>
  <w:style w:type="paragraph" w:customStyle="1" w:styleId="WASPageNumberL">
    <w:name w:val="WAS Page Number L"/>
    <w:basedOn w:val="WASPageNumberR"/>
    <w:rsid w:val="00A13A51"/>
    <w:pPr>
      <w:jc w:val="left"/>
    </w:pPr>
  </w:style>
  <w:style w:type="character" w:customStyle="1" w:styleId="WASSMALLCAPS">
    <w:name w:val="WAS SMALL CAPS"/>
    <w:basedOn w:val="DefaultParagraphFont"/>
    <w:rsid w:val="00A13A51"/>
    <w:rPr>
      <w:b/>
      <w:smallCaps/>
    </w:rPr>
  </w:style>
  <w:style w:type="paragraph" w:customStyle="1" w:styleId="WASArticleSubHead">
    <w:name w:val="WAS Article Sub Head"/>
    <w:basedOn w:val="Normal"/>
    <w:next w:val="BodyTextIndent2"/>
    <w:autoRedefine/>
    <w:qFormat/>
    <w:rsid w:val="00A13A51"/>
    <w:pPr>
      <w:spacing w:before="240" w:after="120"/>
      <w:jc w:val="center"/>
    </w:pPr>
    <w:rPr>
      <w:b/>
    </w:rPr>
  </w:style>
  <w:style w:type="paragraph" w:customStyle="1" w:styleId="WASSoloArticleMainHead">
    <w:name w:val="WAS Solo Article Main Head"/>
    <w:basedOn w:val="WASArticleMainHead"/>
    <w:rsid w:val="00A13A51"/>
  </w:style>
  <w:style w:type="paragraph" w:customStyle="1" w:styleId="WASAuthorTitle">
    <w:name w:val="WAS Author Title"/>
    <w:basedOn w:val="Normal"/>
    <w:autoRedefine/>
    <w:qFormat/>
    <w:rsid w:val="00A13A51"/>
    <w:pPr>
      <w:spacing w:before="120" w:after="120"/>
      <w:jc w:val="center"/>
    </w:pPr>
    <w:rPr>
      <w:b/>
      <w:sz w:val="20"/>
    </w:rPr>
  </w:style>
  <w:style w:type="paragraph" w:customStyle="1" w:styleId="WASFirstWords">
    <w:name w:val="WAS First Words"/>
    <w:basedOn w:val="WASBodyText"/>
    <w:link w:val="WASFirstWordsChar"/>
    <w:rsid w:val="00A13A51"/>
    <w:rPr>
      <w:b/>
      <w:smallCaps/>
    </w:rPr>
  </w:style>
  <w:style w:type="character" w:customStyle="1" w:styleId="WASBodyTextChar">
    <w:name w:val="WAS Body Text Char"/>
    <w:basedOn w:val="DefaultParagraphFont"/>
    <w:link w:val="WASBodyText"/>
    <w:rsid w:val="00A13A51"/>
    <w:rPr>
      <w:rFonts w:ascii="Times New Roman" w:eastAsia="Times New Roman" w:hAnsi="Times New Roman" w:cs="Times New Roman"/>
      <w:sz w:val="24"/>
      <w:szCs w:val="20"/>
    </w:rPr>
  </w:style>
  <w:style w:type="character" w:customStyle="1" w:styleId="WASFirstWordsChar">
    <w:name w:val="WAS First Words Char"/>
    <w:basedOn w:val="WASBodyTextChar"/>
    <w:link w:val="WASFirstWords"/>
    <w:rsid w:val="00A13A51"/>
    <w:rPr>
      <w:rFonts w:ascii="Times New Roman" w:eastAsia="Times New Roman" w:hAnsi="Times New Roman" w:cs="Times New Roman"/>
      <w:b/>
      <w:smallCaps/>
      <w:sz w:val="24"/>
      <w:szCs w:val="20"/>
    </w:rPr>
  </w:style>
  <w:style w:type="table" w:styleId="TableGrid">
    <w:name w:val="Table Grid"/>
    <w:basedOn w:val="TableNormal"/>
    <w:rsid w:val="00A13A5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A13A51"/>
    <w:rPr>
      <w:sz w:val="20"/>
    </w:rPr>
  </w:style>
  <w:style w:type="character" w:customStyle="1" w:styleId="EndnoteTextChar">
    <w:name w:val="Endnote Text Char"/>
    <w:basedOn w:val="DefaultParagraphFont"/>
    <w:link w:val="EndnoteText"/>
    <w:uiPriority w:val="99"/>
    <w:semiHidden/>
    <w:rsid w:val="00A13A51"/>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A13A51"/>
    <w:rPr>
      <w:vertAlign w:val="superscript"/>
    </w:rPr>
  </w:style>
  <w:style w:type="character" w:styleId="CommentReference">
    <w:name w:val="annotation reference"/>
    <w:basedOn w:val="DefaultParagraphFont"/>
    <w:uiPriority w:val="99"/>
    <w:semiHidden/>
    <w:unhideWhenUsed/>
    <w:rsid w:val="00A13A51"/>
    <w:rPr>
      <w:sz w:val="16"/>
      <w:szCs w:val="16"/>
    </w:rPr>
  </w:style>
  <w:style w:type="paragraph" w:styleId="CommentText">
    <w:name w:val="annotation text"/>
    <w:basedOn w:val="Normal"/>
    <w:link w:val="CommentTextChar"/>
    <w:uiPriority w:val="99"/>
    <w:semiHidden/>
    <w:unhideWhenUsed/>
    <w:rsid w:val="00A13A51"/>
    <w:rPr>
      <w:sz w:val="20"/>
    </w:rPr>
  </w:style>
  <w:style w:type="character" w:customStyle="1" w:styleId="CommentTextChar">
    <w:name w:val="Comment Text Char"/>
    <w:basedOn w:val="DefaultParagraphFont"/>
    <w:link w:val="CommentText"/>
    <w:uiPriority w:val="99"/>
    <w:semiHidden/>
    <w:rsid w:val="00A13A51"/>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13A51"/>
    <w:rPr>
      <w:b/>
      <w:bCs/>
    </w:rPr>
  </w:style>
  <w:style w:type="character" w:customStyle="1" w:styleId="CommentSubjectChar">
    <w:name w:val="Comment Subject Char"/>
    <w:basedOn w:val="CommentTextChar"/>
    <w:link w:val="CommentSubject"/>
    <w:uiPriority w:val="99"/>
    <w:semiHidden/>
    <w:rsid w:val="00A13A51"/>
    <w:rPr>
      <w:rFonts w:ascii="Times New Roman" w:eastAsia="Times New Roman" w:hAnsi="Times New Roman" w:cs="Times New Roman"/>
      <w:b/>
      <w:bCs/>
      <w:sz w:val="20"/>
      <w:szCs w:val="20"/>
    </w:rPr>
  </w:style>
  <w:style w:type="paragraph" w:styleId="Revision">
    <w:name w:val="Revision"/>
    <w:hidden/>
    <w:uiPriority w:val="99"/>
    <w:semiHidden/>
    <w:rsid w:val="00A13A51"/>
    <w:pPr>
      <w:spacing w:after="0" w:line="240" w:lineRule="auto"/>
    </w:pPr>
    <w:rPr>
      <w:rFonts w:ascii="Times New Roman" w:eastAsia="Times New Roman" w:hAnsi="Times New Roman" w:cs="Times New Roman"/>
      <w:sz w:val="24"/>
      <w:szCs w:val="20"/>
    </w:rPr>
  </w:style>
  <w:style w:type="paragraph" w:styleId="NoSpacing">
    <w:name w:val="No Spacing"/>
    <w:uiPriority w:val="1"/>
    <w:qFormat/>
    <w:rsid w:val="00A13A5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A13A51"/>
    <w:rPr>
      <w:rFonts w:asciiTheme="majorHAnsi" w:eastAsiaTheme="majorEastAsia" w:hAnsiTheme="majorHAnsi" w:cstheme="majorBidi"/>
      <w:b/>
      <w:bCs/>
      <w:color w:val="365F91" w:themeColor="accent1" w:themeShade="BF"/>
      <w:sz w:val="28"/>
      <w:szCs w:val="28"/>
    </w:rPr>
  </w:style>
  <w:style w:type="paragraph" w:customStyle="1" w:styleId="msoaddress">
    <w:name w:val="msoaddress"/>
    <w:rsid w:val="006F3306"/>
    <w:pPr>
      <w:spacing w:after="0" w:line="271" w:lineRule="auto"/>
    </w:pPr>
    <w:rPr>
      <w:rFonts w:ascii="Gill Sans MT" w:eastAsia="Times New Roman" w:hAnsi="Gill Sans MT" w:cs="Times New Roman"/>
      <w:color w:val="000000"/>
      <w:kern w:val="28"/>
      <w:sz w:val="18"/>
      <w:szCs w:val="18"/>
    </w:rPr>
  </w:style>
  <w:style w:type="paragraph" w:customStyle="1" w:styleId="msobodytext4">
    <w:name w:val="msobodytext4"/>
    <w:rsid w:val="006F3306"/>
    <w:pPr>
      <w:spacing w:after="0" w:line="264" w:lineRule="auto"/>
    </w:pPr>
    <w:rPr>
      <w:rFonts w:ascii="Gill Sans MT" w:eastAsia="Times New Roman" w:hAnsi="Gill Sans MT" w:cs="Times New Roman"/>
      <w:color w:val="000000"/>
      <w:kern w:val="28"/>
      <w:sz w:val="19"/>
      <w:szCs w:val="19"/>
    </w:rPr>
  </w:style>
  <w:style w:type="paragraph" w:styleId="Subtitle">
    <w:name w:val="Subtitle"/>
    <w:basedOn w:val="Normal"/>
    <w:next w:val="Normal"/>
    <w:link w:val="SubtitleChar"/>
    <w:autoRedefine/>
    <w:uiPriority w:val="11"/>
    <w:qFormat/>
    <w:rsid w:val="00A13A51"/>
    <w:pPr>
      <w:numPr>
        <w:ilvl w:val="1"/>
      </w:numPr>
      <w:jc w:val="center"/>
    </w:pPr>
    <w:rPr>
      <w:rFonts w:eastAsiaTheme="majorEastAsia" w:cstheme="majorBidi"/>
      <w:b/>
      <w:i/>
      <w:iCs/>
      <w:spacing w:val="15"/>
      <w:szCs w:val="24"/>
    </w:rPr>
  </w:style>
  <w:style w:type="character" w:customStyle="1" w:styleId="SubtitleChar">
    <w:name w:val="Subtitle Char"/>
    <w:basedOn w:val="DefaultParagraphFont"/>
    <w:link w:val="Subtitle"/>
    <w:uiPriority w:val="11"/>
    <w:rsid w:val="00A13A51"/>
    <w:rPr>
      <w:rFonts w:ascii="Times New Roman" w:eastAsiaTheme="majorEastAsia" w:hAnsi="Times New Roman" w:cstheme="majorBidi"/>
      <w:b/>
      <w:i/>
      <w:iCs/>
      <w:spacing w:val="15"/>
      <w:sz w:val="24"/>
      <w:szCs w:val="24"/>
    </w:rPr>
  </w:style>
  <w:style w:type="paragraph" w:styleId="BodyTextIndent2">
    <w:name w:val="Body Text Indent 2"/>
    <w:basedOn w:val="Normal"/>
    <w:link w:val="BodyTextIndent2Char"/>
    <w:autoRedefine/>
    <w:qFormat/>
    <w:rsid w:val="00A13A51"/>
    <w:pPr>
      <w:overflowPunct/>
      <w:autoSpaceDE/>
      <w:autoSpaceDN/>
      <w:adjustRightInd/>
      <w:ind w:firstLine="360"/>
      <w:textAlignment w:val="auto"/>
    </w:pPr>
    <w:rPr>
      <w:szCs w:val="24"/>
    </w:rPr>
  </w:style>
  <w:style w:type="character" w:customStyle="1" w:styleId="BodyTextIndent2Char">
    <w:name w:val="Body Text Indent 2 Char"/>
    <w:basedOn w:val="DefaultParagraphFont"/>
    <w:link w:val="BodyTextIndent2"/>
    <w:rsid w:val="00A13A51"/>
    <w:rPr>
      <w:rFonts w:ascii="Times New Roman" w:eastAsia="Times New Roman" w:hAnsi="Times New Roman" w:cs="Times New Roman"/>
      <w:sz w:val="24"/>
      <w:szCs w:val="24"/>
    </w:rPr>
  </w:style>
  <w:style w:type="paragraph" w:styleId="Title">
    <w:name w:val="Title"/>
    <w:basedOn w:val="Normal"/>
    <w:next w:val="Normal"/>
    <w:link w:val="TitleChar"/>
    <w:qFormat/>
    <w:rsid w:val="008355C9"/>
    <w:pPr>
      <w:framePr w:w="9360" w:hSpace="187" w:vSpace="187" w:wrap="notBeside" w:vAnchor="text" w:hAnchor="page" w:xAlign="center" w:y="1" w:anchorLock="1"/>
      <w:spacing w:before="360"/>
      <w:jc w:val="center"/>
    </w:pPr>
    <w:rPr>
      <w:b/>
      <w:kern w:val="28"/>
      <w:sz w:val="32"/>
      <w:szCs w:val="48"/>
    </w:rPr>
  </w:style>
  <w:style w:type="character" w:customStyle="1" w:styleId="TitleChar">
    <w:name w:val="Title Char"/>
    <w:basedOn w:val="DefaultParagraphFont"/>
    <w:link w:val="Title"/>
    <w:rsid w:val="008355C9"/>
    <w:rPr>
      <w:rFonts w:ascii="Times New Roman" w:eastAsia="Times New Roman" w:hAnsi="Times New Roman" w:cs="Times New Roman"/>
      <w:b/>
      <w:kern w:val="28"/>
      <w:sz w:val="32"/>
      <w:szCs w:val="48"/>
    </w:rPr>
  </w:style>
  <w:style w:type="paragraph" w:customStyle="1" w:styleId="Text">
    <w:name w:val="Text"/>
    <w:basedOn w:val="Normal"/>
    <w:rsid w:val="008355C9"/>
    <w:pPr>
      <w:widowControl w:val="0"/>
      <w:spacing w:line="252" w:lineRule="auto"/>
      <w:ind w:firstLine="202"/>
    </w:pPr>
    <w:rPr>
      <w:sz w:val="20"/>
    </w:rPr>
  </w:style>
  <w:style w:type="paragraph" w:styleId="Bibliography">
    <w:name w:val="Bibliography"/>
    <w:basedOn w:val="Normal"/>
    <w:next w:val="Normal"/>
    <w:uiPriority w:val="37"/>
    <w:unhideWhenUsed/>
    <w:rsid w:val="008355C9"/>
  </w:style>
  <w:style w:type="character" w:customStyle="1" w:styleId="aqj">
    <w:name w:val="aqj"/>
    <w:basedOn w:val="DefaultParagraphFont"/>
    <w:rsid w:val="003404B2"/>
  </w:style>
  <w:style w:type="character" w:customStyle="1" w:styleId="st">
    <w:name w:val="st"/>
    <w:basedOn w:val="DefaultParagraphFont"/>
    <w:rsid w:val="00316859"/>
  </w:style>
  <w:style w:type="paragraph" w:customStyle="1" w:styleId="PaperTitle">
    <w:name w:val="Paper Title"/>
    <w:basedOn w:val="Normal"/>
    <w:next w:val="Normal"/>
    <w:autoRedefine/>
    <w:rsid w:val="005476C7"/>
    <w:pPr>
      <w:overflowPunct/>
      <w:autoSpaceDE/>
      <w:autoSpaceDN/>
      <w:adjustRightInd/>
      <w:jc w:val="center"/>
      <w:textAlignment w:val="auto"/>
    </w:pPr>
    <w:rPr>
      <w:rFonts w:ascii="Arial" w:eastAsia="MS Mincho" w:hAnsi="Arial" w:cs="Arial"/>
      <w:b/>
      <w:sz w:val="28"/>
      <w:szCs w:val="28"/>
      <w:lang w:val="en-CA"/>
    </w:rPr>
  </w:style>
  <w:style w:type="paragraph" w:customStyle="1" w:styleId="PrimarySubhead">
    <w:name w:val="Primary Subhead"/>
    <w:basedOn w:val="Normal"/>
    <w:next w:val="Normal"/>
    <w:autoRedefine/>
    <w:rsid w:val="004D0B44"/>
    <w:pPr>
      <w:overflowPunct/>
      <w:autoSpaceDE/>
      <w:autoSpaceDN/>
      <w:adjustRightInd/>
      <w:spacing w:before="240" w:after="120"/>
      <w:jc w:val="center"/>
      <w:textAlignment w:val="auto"/>
    </w:pPr>
    <w:rPr>
      <w:rFonts w:eastAsia="MS Mincho"/>
      <w:b/>
      <w:szCs w:val="24"/>
      <w:lang w:val="en-CA"/>
    </w:rPr>
  </w:style>
  <w:style w:type="paragraph" w:customStyle="1" w:styleId="BodyCopy">
    <w:name w:val="Body Copy"/>
    <w:basedOn w:val="Normal"/>
    <w:link w:val="BodyCopyChar"/>
    <w:autoRedefine/>
    <w:rsid w:val="004D0B44"/>
    <w:pPr>
      <w:overflowPunct/>
      <w:autoSpaceDE/>
      <w:autoSpaceDN/>
      <w:adjustRightInd/>
      <w:spacing w:before="120" w:after="120"/>
      <w:ind w:firstLine="720"/>
      <w:textAlignment w:val="auto"/>
    </w:pPr>
    <w:rPr>
      <w:rFonts w:eastAsia="SimSun"/>
      <w:szCs w:val="24"/>
      <w:lang w:val="en-CA"/>
    </w:rPr>
  </w:style>
  <w:style w:type="character" w:customStyle="1" w:styleId="BodyCopyChar">
    <w:name w:val="Body Copy Char"/>
    <w:link w:val="BodyCopy"/>
    <w:rsid w:val="004D0B44"/>
    <w:rPr>
      <w:rFonts w:ascii="Times New Roman" w:eastAsia="SimSun" w:hAnsi="Times New Roman" w:cs="Times New Roman"/>
      <w:sz w:val="24"/>
      <w:szCs w:val="24"/>
      <w:lang w:val="en-CA"/>
    </w:rPr>
  </w:style>
  <w:style w:type="paragraph" w:styleId="NormalWeb">
    <w:name w:val="Normal (Web)"/>
    <w:basedOn w:val="Normal"/>
    <w:uiPriority w:val="99"/>
    <w:semiHidden/>
    <w:rsid w:val="005476C7"/>
    <w:pPr>
      <w:overflowPunct/>
      <w:autoSpaceDE/>
      <w:autoSpaceDN/>
      <w:adjustRightInd/>
      <w:spacing w:before="100" w:beforeAutospacing="1" w:after="100" w:afterAutospacing="1"/>
      <w:textAlignment w:val="auto"/>
    </w:pPr>
    <w:rPr>
      <w:rFonts w:eastAsia="SimSun"/>
      <w:szCs w:val="24"/>
    </w:rPr>
  </w:style>
  <w:style w:type="paragraph" w:customStyle="1" w:styleId="SecondarySubhead">
    <w:name w:val="Secondary Subhead"/>
    <w:basedOn w:val="Normal"/>
    <w:rsid w:val="005476C7"/>
    <w:pPr>
      <w:overflowPunct/>
      <w:autoSpaceDE/>
      <w:autoSpaceDN/>
      <w:adjustRightInd/>
      <w:textAlignment w:val="auto"/>
    </w:pPr>
    <w:rPr>
      <w:rFonts w:eastAsia="SimSun"/>
      <w:b/>
      <w:szCs w:val="24"/>
      <w:lang w:val="en-CA"/>
    </w:rPr>
  </w:style>
  <w:style w:type="paragraph" w:customStyle="1" w:styleId="References">
    <w:name w:val="References"/>
    <w:basedOn w:val="Normal"/>
    <w:autoRedefine/>
    <w:rsid w:val="004D0B44"/>
    <w:pPr>
      <w:overflowPunct/>
      <w:autoSpaceDE/>
      <w:autoSpaceDN/>
      <w:adjustRightInd/>
      <w:jc w:val="left"/>
      <w:textAlignment w:val="auto"/>
    </w:pPr>
    <w:rPr>
      <w:bCs/>
      <w:szCs w:val="24"/>
    </w:rPr>
  </w:style>
  <w:style w:type="character" w:customStyle="1" w:styleId="citation">
    <w:name w:val="citation"/>
    <w:rsid w:val="004D0B44"/>
  </w:style>
  <w:style w:type="paragraph" w:styleId="Caption">
    <w:name w:val="caption"/>
    <w:basedOn w:val="Normal"/>
    <w:next w:val="Normal"/>
    <w:uiPriority w:val="35"/>
    <w:unhideWhenUsed/>
    <w:qFormat/>
    <w:rsid w:val="00EA5FE4"/>
    <w:pPr>
      <w:overflowPunct/>
      <w:autoSpaceDE/>
      <w:autoSpaceDN/>
      <w:adjustRightInd/>
      <w:spacing w:after="200"/>
      <w:jc w:val="left"/>
      <w:textAlignment w:val="auto"/>
    </w:pPr>
    <w:rPr>
      <w:rFonts w:asciiTheme="minorHAnsi" w:eastAsiaTheme="minorHAnsi" w:hAnsiTheme="minorHAnsi" w:cstheme="minorBidi"/>
      <w:b/>
      <w:bCs/>
      <w:color w:val="4F81BD" w:themeColor="accent1"/>
      <w:sz w:val="18"/>
      <w:szCs w:val="18"/>
    </w:rPr>
  </w:style>
  <w:style w:type="character" w:styleId="Emphasis">
    <w:name w:val="Emphasis"/>
    <w:basedOn w:val="DefaultParagraphFont"/>
    <w:uiPriority w:val="20"/>
    <w:qFormat/>
    <w:rsid w:val="00CD32C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Subtitle" w:semiHidden="0" w:uiPriority="11" w:unhideWhenUsed="0" w:qFormat="1"/>
    <w:lsdException w:name="Body Text Indent 2" w:uiPriority="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13A51"/>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rsid w:val="00A13A5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A13A51"/>
    <w:pPr>
      <w:tabs>
        <w:tab w:val="center" w:pos="4320"/>
        <w:tab w:val="right" w:pos="8640"/>
      </w:tabs>
    </w:pPr>
  </w:style>
  <w:style w:type="character" w:customStyle="1" w:styleId="HeaderChar">
    <w:name w:val="Header Char"/>
    <w:basedOn w:val="DefaultParagraphFont"/>
    <w:link w:val="Header"/>
    <w:rsid w:val="00A13A51"/>
    <w:rPr>
      <w:rFonts w:ascii="Times New Roman" w:eastAsia="Times New Roman" w:hAnsi="Times New Roman" w:cs="Times New Roman"/>
      <w:sz w:val="24"/>
      <w:szCs w:val="20"/>
    </w:rPr>
  </w:style>
  <w:style w:type="paragraph" w:styleId="Footer">
    <w:name w:val="footer"/>
    <w:basedOn w:val="Normal"/>
    <w:link w:val="FooterChar"/>
    <w:rsid w:val="00A13A51"/>
    <w:pPr>
      <w:tabs>
        <w:tab w:val="center" w:pos="4320"/>
        <w:tab w:val="right" w:pos="8640"/>
      </w:tabs>
    </w:pPr>
  </w:style>
  <w:style w:type="character" w:customStyle="1" w:styleId="FooterChar">
    <w:name w:val="Footer Char"/>
    <w:basedOn w:val="DefaultParagraphFont"/>
    <w:link w:val="Footer"/>
    <w:rsid w:val="00A13A51"/>
    <w:rPr>
      <w:rFonts w:ascii="Times New Roman" w:eastAsia="Times New Roman" w:hAnsi="Times New Roman" w:cs="Times New Roman"/>
      <w:sz w:val="24"/>
      <w:szCs w:val="20"/>
    </w:rPr>
  </w:style>
  <w:style w:type="character" w:styleId="Hyperlink">
    <w:name w:val="Hyperlink"/>
    <w:basedOn w:val="DefaultParagraphFont"/>
    <w:uiPriority w:val="99"/>
    <w:unhideWhenUsed/>
    <w:rsid w:val="00A13A51"/>
    <w:rPr>
      <w:color w:val="0000FF" w:themeColor="hyperlink"/>
      <w:u w:val="single"/>
    </w:rPr>
  </w:style>
  <w:style w:type="paragraph" w:styleId="ListParagraph">
    <w:name w:val="List Paragraph"/>
    <w:basedOn w:val="Normal"/>
    <w:uiPriority w:val="34"/>
    <w:qFormat/>
    <w:rsid w:val="00A13A51"/>
    <w:pPr>
      <w:ind w:left="720"/>
      <w:contextualSpacing/>
    </w:pPr>
  </w:style>
  <w:style w:type="paragraph" w:styleId="BalloonText">
    <w:name w:val="Balloon Text"/>
    <w:basedOn w:val="Normal"/>
    <w:link w:val="BalloonTextChar"/>
    <w:semiHidden/>
    <w:rsid w:val="00A13A51"/>
    <w:rPr>
      <w:rFonts w:ascii="Tahoma" w:hAnsi="Tahoma" w:cs="Tahoma"/>
      <w:sz w:val="16"/>
      <w:szCs w:val="16"/>
    </w:rPr>
  </w:style>
  <w:style w:type="character" w:customStyle="1" w:styleId="BalloonTextChar">
    <w:name w:val="Balloon Text Char"/>
    <w:basedOn w:val="DefaultParagraphFont"/>
    <w:link w:val="BalloonText"/>
    <w:semiHidden/>
    <w:rsid w:val="00A13A51"/>
    <w:rPr>
      <w:rFonts w:ascii="Tahoma" w:eastAsia="Times New Roman" w:hAnsi="Tahoma" w:cs="Tahoma"/>
      <w:sz w:val="16"/>
      <w:szCs w:val="16"/>
    </w:rPr>
  </w:style>
  <w:style w:type="character" w:styleId="PageNumber">
    <w:name w:val="page number"/>
    <w:basedOn w:val="DefaultParagraphFont"/>
    <w:rsid w:val="00A13A51"/>
  </w:style>
  <w:style w:type="paragraph" w:styleId="FootnoteText">
    <w:name w:val="footnote text"/>
    <w:basedOn w:val="Normal"/>
    <w:link w:val="FootnoteTextChar"/>
    <w:semiHidden/>
    <w:rsid w:val="00A13A51"/>
    <w:rPr>
      <w:sz w:val="20"/>
    </w:rPr>
  </w:style>
  <w:style w:type="character" w:customStyle="1" w:styleId="FootnoteTextChar">
    <w:name w:val="Footnote Text Char"/>
    <w:basedOn w:val="DefaultParagraphFont"/>
    <w:link w:val="FootnoteText"/>
    <w:semiHidden/>
    <w:rsid w:val="00A13A51"/>
    <w:rPr>
      <w:rFonts w:ascii="Times New Roman" w:eastAsia="Times New Roman" w:hAnsi="Times New Roman" w:cs="Times New Roman"/>
      <w:sz w:val="20"/>
      <w:szCs w:val="20"/>
    </w:rPr>
  </w:style>
  <w:style w:type="character" w:styleId="FootnoteReference">
    <w:name w:val="footnote reference"/>
    <w:basedOn w:val="DefaultParagraphFont"/>
    <w:rsid w:val="00A13A51"/>
    <w:rPr>
      <w:vertAlign w:val="superscript"/>
    </w:rPr>
  </w:style>
  <w:style w:type="paragraph" w:customStyle="1" w:styleId="WASArticleMainHead">
    <w:name w:val="WAS Article Main Head"/>
    <w:basedOn w:val="Normal"/>
    <w:next w:val="WASSoloArticleMainHead"/>
    <w:autoRedefine/>
    <w:qFormat/>
    <w:rsid w:val="00A13A51"/>
    <w:pPr>
      <w:spacing w:before="120" w:after="120"/>
      <w:jc w:val="center"/>
    </w:pPr>
    <w:rPr>
      <w:rFonts w:ascii="Arial" w:hAnsi="Arial" w:cs="Arial"/>
      <w:b/>
      <w:sz w:val="28"/>
      <w:szCs w:val="28"/>
    </w:rPr>
  </w:style>
  <w:style w:type="paragraph" w:customStyle="1" w:styleId="WASAuthorName">
    <w:name w:val="WAS Author Name"/>
    <w:basedOn w:val="Normal"/>
    <w:next w:val="Normal"/>
    <w:autoRedefine/>
    <w:qFormat/>
    <w:rsid w:val="00A13A51"/>
    <w:pPr>
      <w:spacing w:before="240" w:after="120"/>
      <w:jc w:val="center"/>
    </w:pPr>
    <w:rPr>
      <w:b/>
    </w:rPr>
  </w:style>
  <w:style w:type="paragraph" w:customStyle="1" w:styleId="WASBodyText">
    <w:name w:val="WAS Body Text"/>
    <w:basedOn w:val="Normal"/>
    <w:link w:val="WASBodyTextChar"/>
    <w:autoRedefine/>
    <w:rsid w:val="00A13A51"/>
    <w:pPr>
      <w:spacing w:after="120"/>
    </w:pPr>
  </w:style>
  <w:style w:type="paragraph" w:customStyle="1" w:styleId="WASFooter">
    <w:name w:val="WAS Footer"/>
    <w:basedOn w:val="Footer"/>
    <w:rsid w:val="00A13A51"/>
    <w:pPr>
      <w:pBdr>
        <w:top w:val="single" w:sz="2" w:space="8" w:color="auto"/>
      </w:pBdr>
      <w:overflowPunct/>
      <w:autoSpaceDE/>
      <w:autoSpaceDN/>
      <w:adjustRightInd/>
      <w:jc w:val="center"/>
      <w:textAlignment w:val="auto"/>
    </w:pPr>
    <w:rPr>
      <w:sz w:val="20"/>
    </w:rPr>
  </w:style>
  <w:style w:type="paragraph" w:customStyle="1" w:styleId="WASPageNumberR">
    <w:name w:val="WAS Page Number R"/>
    <w:basedOn w:val="Header"/>
    <w:rsid w:val="00A13A51"/>
    <w:pPr>
      <w:pBdr>
        <w:bottom w:val="single" w:sz="2" w:space="8" w:color="auto"/>
      </w:pBdr>
      <w:tabs>
        <w:tab w:val="left" w:pos="4140"/>
        <w:tab w:val="right" w:pos="7200"/>
      </w:tabs>
      <w:overflowPunct/>
      <w:autoSpaceDE/>
      <w:autoSpaceDN/>
      <w:adjustRightInd/>
      <w:jc w:val="right"/>
      <w:textAlignment w:val="auto"/>
    </w:pPr>
    <w:rPr>
      <w:sz w:val="20"/>
    </w:rPr>
  </w:style>
  <w:style w:type="paragraph" w:customStyle="1" w:styleId="WASPageNumberL">
    <w:name w:val="WAS Page Number L"/>
    <w:basedOn w:val="WASPageNumberR"/>
    <w:rsid w:val="00A13A51"/>
    <w:pPr>
      <w:jc w:val="left"/>
    </w:pPr>
  </w:style>
  <w:style w:type="character" w:customStyle="1" w:styleId="WASSMALLCAPS">
    <w:name w:val="WAS SMALL CAPS"/>
    <w:basedOn w:val="DefaultParagraphFont"/>
    <w:rsid w:val="00A13A51"/>
    <w:rPr>
      <w:b/>
      <w:smallCaps/>
    </w:rPr>
  </w:style>
  <w:style w:type="paragraph" w:customStyle="1" w:styleId="WASArticleSubHead">
    <w:name w:val="WAS Article Sub Head"/>
    <w:basedOn w:val="Normal"/>
    <w:next w:val="BodyTextIndent2"/>
    <w:autoRedefine/>
    <w:qFormat/>
    <w:rsid w:val="00A13A51"/>
    <w:pPr>
      <w:spacing w:before="240" w:after="120"/>
      <w:jc w:val="center"/>
    </w:pPr>
    <w:rPr>
      <w:b/>
    </w:rPr>
  </w:style>
  <w:style w:type="paragraph" w:customStyle="1" w:styleId="WASSoloArticleMainHead">
    <w:name w:val="WAS Solo Article Main Head"/>
    <w:basedOn w:val="WASArticleMainHead"/>
    <w:rsid w:val="00A13A51"/>
  </w:style>
  <w:style w:type="paragraph" w:customStyle="1" w:styleId="WASAuthorTitle">
    <w:name w:val="WAS Author Title"/>
    <w:basedOn w:val="Normal"/>
    <w:autoRedefine/>
    <w:qFormat/>
    <w:rsid w:val="00A13A51"/>
    <w:pPr>
      <w:spacing w:before="120" w:after="120"/>
      <w:jc w:val="center"/>
    </w:pPr>
    <w:rPr>
      <w:b/>
      <w:sz w:val="20"/>
    </w:rPr>
  </w:style>
  <w:style w:type="paragraph" w:customStyle="1" w:styleId="WASFirstWords">
    <w:name w:val="WAS First Words"/>
    <w:basedOn w:val="WASBodyText"/>
    <w:link w:val="WASFirstWordsChar"/>
    <w:rsid w:val="00A13A51"/>
    <w:rPr>
      <w:b/>
      <w:smallCaps/>
    </w:rPr>
  </w:style>
  <w:style w:type="character" w:customStyle="1" w:styleId="WASBodyTextChar">
    <w:name w:val="WAS Body Text Char"/>
    <w:basedOn w:val="DefaultParagraphFont"/>
    <w:link w:val="WASBodyText"/>
    <w:rsid w:val="00A13A51"/>
    <w:rPr>
      <w:rFonts w:ascii="Times New Roman" w:eastAsia="Times New Roman" w:hAnsi="Times New Roman" w:cs="Times New Roman"/>
      <w:sz w:val="24"/>
      <w:szCs w:val="20"/>
    </w:rPr>
  </w:style>
  <w:style w:type="character" w:customStyle="1" w:styleId="WASFirstWordsChar">
    <w:name w:val="WAS First Words Char"/>
    <w:basedOn w:val="WASBodyTextChar"/>
    <w:link w:val="WASFirstWords"/>
    <w:rsid w:val="00A13A51"/>
    <w:rPr>
      <w:rFonts w:ascii="Times New Roman" w:eastAsia="Times New Roman" w:hAnsi="Times New Roman" w:cs="Times New Roman"/>
      <w:b/>
      <w:smallCaps/>
      <w:sz w:val="24"/>
      <w:szCs w:val="20"/>
    </w:rPr>
  </w:style>
  <w:style w:type="table" w:styleId="TableGrid">
    <w:name w:val="Table Grid"/>
    <w:basedOn w:val="TableNormal"/>
    <w:rsid w:val="00A13A5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A13A51"/>
    <w:rPr>
      <w:sz w:val="20"/>
    </w:rPr>
  </w:style>
  <w:style w:type="character" w:customStyle="1" w:styleId="EndnoteTextChar">
    <w:name w:val="Endnote Text Char"/>
    <w:basedOn w:val="DefaultParagraphFont"/>
    <w:link w:val="EndnoteText"/>
    <w:uiPriority w:val="99"/>
    <w:semiHidden/>
    <w:rsid w:val="00A13A51"/>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A13A51"/>
    <w:rPr>
      <w:vertAlign w:val="superscript"/>
    </w:rPr>
  </w:style>
  <w:style w:type="character" w:styleId="CommentReference">
    <w:name w:val="annotation reference"/>
    <w:basedOn w:val="DefaultParagraphFont"/>
    <w:uiPriority w:val="99"/>
    <w:semiHidden/>
    <w:unhideWhenUsed/>
    <w:rsid w:val="00A13A51"/>
    <w:rPr>
      <w:sz w:val="16"/>
      <w:szCs w:val="16"/>
    </w:rPr>
  </w:style>
  <w:style w:type="paragraph" w:styleId="CommentText">
    <w:name w:val="annotation text"/>
    <w:basedOn w:val="Normal"/>
    <w:link w:val="CommentTextChar"/>
    <w:uiPriority w:val="99"/>
    <w:semiHidden/>
    <w:unhideWhenUsed/>
    <w:rsid w:val="00A13A51"/>
    <w:rPr>
      <w:sz w:val="20"/>
    </w:rPr>
  </w:style>
  <w:style w:type="character" w:customStyle="1" w:styleId="CommentTextChar">
    <w:name w:val="Comment Text Char"/>
    <w:basedOn w:val="DefaultParagraphFont"/>
    <w:link w:val="CommentText"/>
    <w:uiPriority w:val="99"/>
    <w:semiHidden/>
    <w:rsid w:val="00A13A51"/>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13A51"/>
    <w:rPr>
      <w:b/>
      <w:bCs/>
    </w:rPr>
  </w:style>
  <w:style w:type="character" w:customStyle="1" w:styleId="CommentSubjectChar">
    <w:name w:val="Comment Subject Char"/>
    <w:basedOn w:val="CommentTextChar"/>
    <w:link w:val="CommentSubject"/>
    <w:uiPriority w:val="99"/>
    <w:semiHidden/>
    <w:rsid w:val="00A13A51"/>
    <w:rPr>
      <w:rFonts w:ascii="Times New Roman" w:eastAsia="Times New Roman" w:hAnsi="Times New Roman" w:cs="Times New Roman"/>
      <w:b/>
      <w:bCs/>
      <w:sz w:val="20"/>
      <w:szCs w:val="20"/>
    </w:rPr>
  </w:style>
  <w:style w:type="paragraph" w:styleId="Revision">
    <w:name w:val="Revision"/>
    <w:hidden/>
    <w:uiPriority w:val="99"/>
    <w:semiHidden/>
    <w:rsid w:val="00A13A51"/>
    <w:pPr>
      <w:spacing w:after="0" w:line="240" w:lineRule="auto"/>
    </w:pPr>
    <w:rPr>
      <w:rFonts w:ascii="Times New Roman" w:eastAsia="Times New Roman" w:hAnsi="Times New Roman" w:cs="Times New Roman"/>
      <w:sz w:val="24"/>
      <w:szCs w:val="20"/>
    </w:rPr>
  </w:style>
  <w:style w:type="paragraph" w:styleId="NoSpacing">
    <w:name w:val="No Spacing"/>
    <w:uiPriority w:val="1"/>
    <w:qFormat/>
    <w:rsid w:val="00A13A51"/>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A13A51"/>
    <w:rPr>
      <w:rFonts w:asciiTheme="majorHAnsi" w:eastAsiaTheme="majorEastAsia" w:hAnsiTheme="majorHAnsi" w:cstheme="majorBidi"/>
      <w:b/>
      <w:bCs/>
      <w:color w:val="365F91" w:themeColor="accent1" w:themeShade="BF"/>
      <w:sz w:val="28"/>
      <w:szCs w:val="28"/>
    </w:rPr>
  </w:style>
  <w:style w:type="paragraph" w:customStyle="1" w:styleId="msoaddress">
    <w:name w:val="msoaddress"/>
    <w:rsid w:val="006F3306"/>
    <w:pPr>
      <w:spacing w:after="0" w:line="271" w:lineRule="auto"/>
    </w:pPr>
    <w:rPr>
      <w:rFonts w:ascii="Gill Sans MT" w:eastAsia="Times New Roman" w:hAnsi="Gill Sans MT" w:cs="Times New Roman"/>
      <w:color w:val="000000"/>
      <w:kern w:val="28"/>
      <w:sz w:val="18"/>
      <w:szCs w:val="18"/>
    </w:rPr>
  </w:style>
  <w:style w:type="paragraph" w:customStyle="1" w:styleId="msobodytext4">
    <w:name w:val="msobodytext4"/>
    <w:rsid w:val="006F3306"/>
    <w:pPr>
      <w:spacing w:after="0" w:line="264" w:lineRule="auto"/>
    </w:pPr>
    <w:rPr>
      <w:rFonts w:ascii="Gill Sans MT" w:eastAsia="Times New Roman" w:hAnsi="Gill Sans MT" w:cs="Times New Roman"/>
      <w:color w:val="000000"/>
      <w:kern w:val="28"/>
      <w:sz w:val="19"/>
      <w:szCs w:val="19"/>
    </w:rPr>
  </w:style>
  <w:style w:type="paragraph" w:styleId="Subtitle">
    <w:name w:val="Subtitle"/>
    <w:basedOn w:val="Normal"/>
    <w:next w:val="Normal"/>
    <w:link w:val="SubtitleChar"/>
    <w:autoRedefine/>
    <w:uiPriority w:val="11"/>
    <w:qFormat/>
    <w:rsid w:val="00A13A51"/>
    <w:pPr>
      <w:numPr>
        <w:ilvl w:val="1"/>
      </w:numPr>
      <w:jc w:val="center"/>
    </w:pPr>
    <w:rPr>
      <w:rFonts w:eastAsiaTheme="majorEastAsia" w:cstheme="majorBidi"/>
      <w:b/>
      <w:i/>
      <w:iCs/>
      <w:spacing w:val="15"/>
      <w:szCs w:val="24"/>
    </w:rPr>
  </w:style>
  <w:style w:type="character" w:customStyle="1" w:styleId="SubtitleChar">
    <w:name w:val="Subtitle Char"/>
    <w:basedOn w:val="DefaultParagraphFont"/>
    <w:link w:val="Subtitle"/>
    <w:uiPriority w:val="11"/>
    <w:rsid w:val="00A13A51"/>
    <w:rPr>
      <w:rFonts w:ascii="Times New Roman" w:eastAsiaTheme="majorEastAsia" w:hAnsi="Times New Roman" w:cstheme="majorBidi"/>
      <w:b/>
      <w:i/>
      <w:iCs/>
      <w:spacing w:val="15"/>
      <w:sz w:val="24"/>
      <w:szCs w:val="24"/>
    </w:rPr>
  </w:style>
  <w:style w:type="paragraph" w:styleId="BodyTextIndent2">
    <w:name w:val="Body Text Indent 2"/>
    <w:basedOn w:val="Normal"/>
    <w:link w:val="BodyTextIndent2Char"/>
    <w:autoRedefine/>
    <w:qFormat/>
    <w:rsid w:val="00A13A51"/>
    <w:pPr>
      <w:overflowPunct/>
      <w:autoSpaceDE/>
      <w:autoSpaceDN/>
      <w:adjustRightInd/>
      <w:ind w:firstLine="360"/>
      <w:textAlignment w:val="auto"/>
    </w:pPr>
    <w:rPr>
      <w:szCs w:val="24"/>
    </w:rPr>
  </w:style>
  <w:style w:type="character" w:customStyle="1" w:styleId="BodyTextIndent2Char">
    <w:name w:val="Body Text Indent 2 Char"/>
    <w:basedOn w:val="DefaultParagraphFont"/>
    <w:link w:val="BodyTextIndent2"/>
    <w:rsid w:val="00A13A51"/>
    <w:rPr>
      <w:rFonts w:ascii="Times New Roman" w:eastAsia="Times New Roman" w:hAnsi="Times New Roman" w:cs="Times New Roman"/>
      <w:sz w:val="24"/>
      <w:szCs w:val="24"/>
    </w:rPr>
  </w:style>
  <w:style w:type="paragraph" w:styleId="Title">
    <w:name w:val="Title"/>
    <w:basedOn w:val="Normal"/>
    <w:next w:val="Normal"/>
    <w:link w:val="TitleChar"/>
    <w:qFormat/>
    <w:rsid w:val="008355C9"/>
    <w:pPr>
      <w:framePr w:w="9360" w:hSpace="187" w:vSpace="187" w:wrap="notBeside" w:vAnchor="text" w:hAnchor="page" w:xAlign="center" w:y="1" w:anchorLock="1"/>
      <w:spacing w:before="360"/>
      <w:jc w:val="center"/>
    </w:pPr>
    <w:rPr>
      <w:b/>
      <w:kern w:val="28"/>
      <w:sz w:val="32"/>
      <w:szCs w:val="48"/>
    </w:rPr>
  </w:style>
  <w:style w:type="character" w:customStyle="1" w:styleId="TitleChar">
    <w:name w:val="Title Char"/>
    <w:basedOn w:val="DefaultParagraphFont"/>
    <w:link w:val="Title"/>
    <w:rsid w:val="008355C9"/>
    <w:rPr>
      <w:rFonts w:ascii="Times New Roman" w:eastAsia="Times New Roman" w:hAnsi="Times New Roman" w:cs="Times New Roman"/>
      <w:b/>
      <w:kern w:val="28"/>
      <w:sz w:val="32"/>
      <w:szCs w:val="48"/>
    </w:rPr>
  </w:style>
  <w:style w:type="paragraph" w:customStyle="1" w:styleId="Text">
    <w:name w:val="Text"/>
    <w:basedOn w:val="Normal"/>
    <w:rsid w:val="008355C9"/>
    <w:pPr>
      <w:widowControl w:val="0"/>
      <w:spacing w:line="252" w:lineRule="auto"/>
      <w:ind w:firstLine="202"/>
    </w:pPr>
    <w:rPr>
      <w:sz w:val="20"/>
    </w:rPr>
  </w:style>
  <w:style w:type="paragraph" w:styleId="Bibliography">
    <w:name w:val="Bibliography"/>
    <w:basedOn w:val="Normal"/>
    <w:next w:val="Normal"/>
    <w:uiPriority w:val="37"/>
    <w:unhideWhenUsed/>
    <w:rsid w:val="008355C9"/>
  </w:style>
  <w:style w:type="character" w:customStyle="1" w:styleId="aqj">
    <w:name w:val="aqj"/>
    <w:basedOn w:val="DefaultParagraphFont"/>
    <w:rsid w:val="003404B2"/>
  </w:style>
  <w:style w:type="character" w:customStyle="1" w:styleId="st">
    <w:name w:val="st"/>
    <w:basedOn w:val="DefaultParagraphFont"/>
    <w:rsid w:val="00316859"/>
  </w:style>
  <w:style w:type="paragraph" w:customStyle="1" w:styleId="PaperTitle">
    <w:name w:val="Paper Title"/>
    <w:basedOn w:val="Normal"/>
    <w:next w:val="Normal"/>
    <w:autoRedefine/>
    <w:rsid w:val="005476C7"/>
    <w:pPr>
      <w:overflowPunct/>
      <w:autoSpaceDE/>
      <w:autoSpaceDN/>
      <w:adjustRightInd/>
      <w:jc w:val="center"/>
      <w:textAlignment w:val="auto"/>
    </w:pPr>
    <w:rPr>
      <w:rFonts w:ascii="Arial" w:eastAsia="MS Mincho" w:hAnsi="Arial" w:cs="Arial"/>
      <w:b/>
      <w:sz w:val="28"/>
      <w:szCs w:val="28"/>
      <w:lang w:val="en-CA"/>
    </w:rPr>
  </w:style>
  <w:style w:type="paragraph" w:customStyle="1" w:styleId="PrimarySubhead">
    <w:name w:val="Primary Subhead"/>
    <w:basedOn w:val="Normal"/>
    <w:next w:val="Normal"/>
    <w:autoRedefine/>
    <w:rsid w:val="004D0B44"/>
    <w:pPr>
      <w:overflowPunct/>
      <w:autoSpaceDE/>
      <w:autoSpaceDN/>
      <w:adjustRightInd/>
      <w:spacing w:before="240" w:after="120"/>
      <w:jc w:val="center"/>
      <w:textAlignment w:val="auto"/>
    </w:pPr>
    <w:rPr>
      <w:rFonts w:eastAsia="MS Mincho"/>
      <w:b/>
      <w:szCs w:val="24"/>
      <w:lang w:val="en-CA"/>
    </w:rPr>
  </w:style>
  <w:style w:type="paragraph" w:customStyle="1" w:styleId="BodyCopy">
    <w:name w:val="Body Copy"/>
    <w:basedOn w:val="Normal"/>
    <w:link w:val="BodyCopyChar"/>
    <w:autoRedefine/>
    <w:rsid w:val="004D0B44"/>
    <w:pPr>
      <w:overflowPunct/>
      <w:autoSpaceDE/>
      <w:autoSpaceDN/>
      <w:adjustRightInd/>
      <w:spacing w:before="120" w:after="120"/>
      <w:ind w:firstLine="720"/>
      <w:textAlignment w:val="auto"/>
    </w:pPr>
    <w:rPr>
      <w:rFonts w:eastAsia="SimSun"/>
      <w:szCs w:val="24"/>
      <w:lang w:val="en-CA"/>
    </w:rPr>
  </w:style>
  <w:style w:type="character" w:customStyle="1" w:styleId="BodyCopyChar">
    <w:name w:val="Body Copy Char"/>
    <w:link w:val="BodyCopy"/>
    <w:rsid w:val="004D0B44"/>
    <w:rPr>
      <w:rFonts w:ascii="Times New Roman" w:eastAsia="SimSun" w:hAnsi="Times New Roman" w:cs="Times New Roman"/>
      <w:sz w:val="24"/>
      <w:szCs w:val="24"/>
      <w:lang w:val="en-CA"/>
    </w:rPr>
  </w:style>
  <w:style w:type="paragraph" w:styleId="NormalWeb">
    <w:name w:val="Normal (Web)"/>
    <w:basedOn w:val="Normal"/>
    <w:uiPriority w:val="99"/>
    <w:semiHidden/>
    <w:rsid w:val="005476C7"/>
    <w:pPr>
      <w:overflowPunct/>
      <w:autoSpaceDE/>
      <w:autoSpaceDN/>
      <w:adjustRightInd/>
      <w:spacing w:before="100" w:beforeAutospacing="1" w:after="100" w:afterAutospacing="1"/>
      <w:textAlignment w:val="auto"/>
    </w:pPr>
    <w:rPr>
      <w:rFonts w:eastAsia="SimSun"/>
      <w:szCs w:val="24"/>
    </w:rPr>
  </w:style>
  <w:style w:type="paragraph" w:customStyle="1" w:styleId="SecondarySubhead">
    <w:name w:val="Secondary Subhead"/>
    <w:basedOn w:val="Normal"/>
    <w:rsid w:val="005476C7"/>
    <w:pPr>
      <w:overflowPunct/>
      <w:autoSpaceDE/>
      <w:autoSpaceDN/>
      <w:adjustRightInd/>
      <w:textAlignment w:val="auto"/>
    </w:pPr>
    <w:rPr>
      <w:rFonts w:eastAsia="SimSun"/>
      <w:b/>
      <w:szCs w:val="24"/>
      <w:lang w:val="en-CA"/>
    </w:rPr>
  </w:style>
  <w:style w:type="paragraph" w:customStyle="1" w:styleId="References">
    <w:name w:val="References"/>
    <w:basedOn w:val="Normal"/>
    <w:autoRedefine/>
    <w:rsid w:val="004D0B44"/>
    <w:pPr>
      <w:overflowPunct/>
      <w:autoSpaceDE/>
      <w:autoSpaceDN/>
      <w:adjustRightInd/>
      <w:jc w:val="left"/>
      <w:textAlignment w:val="auto"/>
    </w:pPr>
    <w:rPr>
      <w:bCs/>
      <w:szCs w:val="24"/>
    </w:rPr>
  </w:style>
  <w:style w:type="character" w:customStyle="1" w:styleId="citation">
    <w:name w:val="citation"/>
    <w:rsid w:val="004D0B44"/>
  </w:style>
  <w:style w:type="paragraph" w:styleId="Caption">
    <w:name w:val="caption"/>
    <w:basedOn w:val="Normal"/>
    <w:next w:val="Normal"/>
    <w:uiPriority w:val="35"/>
    <w:unhideWhenUsed/>
    <w:qFormat/>
    <w:rsid w:val="00EA5FE4"/>
    <w:pPr>
      <w:overflowPunct/>
      <w:autoSpaceDE/>
      <w:autoSpaceDN/>
      <w:adjustRightInd/>
      <w:spacing w:after="200"/>
      <w:jc w:val="left"/>
      <w:textAlignment w:val="auto"/>
    </w:pPr>
    <w:rPr>
      <w:rFonts w:asciiTheme="minorHAnsi" w:eastAsiaTheme="minorHAnsi" w:hAnsiTheme="minorHAnsi" w:cstheme="minorBidi"/>
      <w:b/>
      <w:bCs/>
      <w:color w:val="4F81BD" w:themeColor="accent1"/>
      <w:sz w:val="18"/>
      <w:szCs w:val="18"/>
    </w:rPr>
  </w:style>
  <w:style w:type="character" w:styleId="Emphasis">
    <w:name w:val="Emphasis"/>
    <w:basedOn w:val="DefaultParagraphFont"/>
    <w:uiPriority w:val="20"/>
    <w:qFormat/>
    <w:rsid w:val="00CD32CF"/>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cid:part1.06000906.07040807@the-dilettante.org" TargetMode="External"/><Relationship Id="rId18" Type="http://schemas.microsoft.com/office/2007/relationships/hdphoto" Target="media/hdphoto1.wdp"/><Relationship Id="rId26" Type="http://schemas.microsoft.com/office/2007/relationships/hdphoto" Target="media/hdphoto5.wdp"/><Relationship Id="rId39"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5.jpeg"/><Relationship Id="rId34" Type="http://schemas.microsoft.com/office/2007/relationships/hdphoto" Target="media/hdphoto9.wdp"/><Relationship Id="rId42" Type="http://schemas.microsoft.com/office/2007/relationships/hdphoto" Target="media/hdphoto13.wdp"/><Relationship Id="rId47" Type="http://schemas.microsoft.com/office/2007/relationships/hdphoto" Target="media/hdphoto15.wdp"/><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gif"/><Relationship Id="rId25" Type="http://schemas.openxmlformats.org/officeDocument/2006/relationships/image" Target="media/image7.jpeg"/><Relationship Id="rId33" Type="http://schemas.openxmlformats.org/officeDocument/2006/relationships/image" Target="media/image11.jpeg"/><Relationship Id="rId38" Type="http://schemas.microsoft.com/office/2007/relationships/hdphoto" Target="media/hdphoto11.wdp"/><Relationship Id="rId46"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3.jpeg"/><Relationship Id="rId20" Type="http://schemas.microsoft.com/office/2007/relationships/hdphoto" Target="media/hdphoto2.wdp"/><Relationship Id="rId29" Type="http://schemas.openxmlformats.org/officeDocument/2006/relationships/image" Target="media/image9.png"/><Relationship Id="rId41"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3.jpeg"/><Relationship Id="rId40" Type="http://schemas.microsoft.com/office/2007/relationships/hdphoto" Target="media/hdphoto12.wdp"/><Relationship Id="rId45"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6.jpe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0.jpeg"/><Relationship Id="rId44" Type="http://schemas.microsoft.com/office/2007/relationships/hdphoto" Target="media/hdphoto14.wdp"/><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comments" Target="comments.xml"/><Relationship Id="rId22" Type="http://schemas.microsoft.com/office/2007/relationships/hdphoto" Target="media/hdphoto3.wdp"/><Relationship Id="rId27" Type="http://schemas.openxmlformats.org/officeDocument/2006/relationships/image" Target="media/image8.jpeg"/><Relationship Id="rId30" Type="http://schemas.microsoft.com/office/2007/relationships/hdphoto" Target="media/hdphoto7.wdp"/><Relationship Id="rId35" Type="http://schemas.openxmlformats.org/officeDocument/2006/relationships/image" Target="media/image12.jpeg"/><Relationship Id="rId43" Type="http://schemas.openxmlformats.org/officeDocument/2006/relationships/image" Target="media/image16.png"/><Relationship Id="rId48" Type="http://schemas.openxmlformats.org/officeDocument/2006/relationships/hyperlink" Target="mailto:mlittman@princeton.edu" TargetMode="External"/><Relationship Id="rId8" Type="http://schemas.openxmlformats.org/officeDocument/2006/relationships/header" Target="header1.xml"/><Relationship Id="rId51"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lly\AppData\Roaming\Microsoft\Templates\2014%20JWAS%20manuscrip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AnU11</b:Tag>
    <b:SourceType>DocumentFromInternetSite</b:SourceType>
    <b:Guid>{56D0A463-4F40-4078-85AC-1359E14A6917}</b:Guid>
    <b:Title>An Uneasy Coexistence: Security and Migration Along the El Paso-Ciudad Juarez Border</b:Title>
    <b:InternetSiteTitle>WOLA: Officina de los Derechos Humanos, la Democracia y la Justicia Social</b:InternetSiteTitle>
    <b:Year>2011</b:Year>
    <b:Month>December</b:Month>
    <b:Day>20</b:Day>
    <b:URL>http://www.wola.org/es/node/2894</b:URL>
    <b:Author>
      <b:Author>
        <b:Corporate>Washington Office on Latin America</b:Corporate>
      </b:Author>
    </b:Author>
    <b:RefOrder>1</b:RefOrder>
  </b:Source>
  <b:Source>
    <b:Tag>Pat13</b:Tag>
    <b:SourceType>DocumentFromInternetSite</b:SourceType>
    <b:Guid>{8BBF8914-73E0-4DB4-81AF-6F94CB9FD756}</b:Guid>
    <b:Author>
      <b:Author>
        <b:NameList>
          <b:Person>
            <b:Last>Manning</b:Last>
            <b:First>Patrick</b:First>
          </b:Person>
        </b:NameList>
      </b:Author>
    </b:Author>
    <b:Title>El Paso: FBI stats Deem Border City Safest in the Country 3 years in a Row</b:Title>
    <b:InternetSiteTitle> Fox News Latino</b:InternetSiteTitle>
    <b:Year>2013</b:Year>
    <b:Month>February</b:Month>
    <b:Day>7</b:Day>
    <b:URL>http://latino.foxnews.com/latino/news/2013/02/07/el-paso-fbi-stats-deem-border-city-safest-in-country-3-years-in-row/</b:URL>
    <b:RefOrder>2</b:RefOrder>
  </b:Source>
  <b:Source>
    <b:Tag>Wes09</b:Tag>
    <b:SourceType>DocumentFromInternetSite</b:SourceType>
    <b:Guid>{ED69CCCC-86C3-43CB-A5CB-FF45C5381F9B}</b:Guid>
    <b:Author>
      <b:Author>
        <b:Corporate>High Intensity Drug Trafficing Area Program</b:Corporate>
      </b:Author>
    </b:Author>
    <b:Title>Drug Market Analysis 2009</b:Title>
    <b:InternetSiteTitle>West Texas High Intensity Drug Trafficing Area</b:InternetSiteTitle>
    <b:Year>2009</b:Year>
    <b:Month>March</b:Month>
    <b:URL>http://www.justice.gov/archive/ndic//pubs32/32792/32792p.pdf</b:URL>
    <b:RefOrder>3</b:RefOrder>
  </b:Source>
  <b:Source>
    <b:Tag>OND12</b:Tag>
    <b:SourceType>DocumentFromInternetSite</b:SourceType>
    <b:Guid>{6ABA7B10-6706-4B32-9BB2-43C095D82944}</b:Guid>
    <b:Author>
      <b:Author>
        <b:Corporate>Office of National Drug Control Policy</b:Corporate>
      </b:Author>
    </b:Author>
    <b:Title>2012 National Drug Control Strategy</b:Title>
    <b:InternetSiteTitle>The White House President Barrack Obama</b:InternetSiteTitle>
    <b:Year>2012</b:Year>
    <b:URL>http://www.whitehouse.gov/ondcp/2012-national-drug-control-strategy</b:URL>
    <b:RefOrder>4</b:RefOrder>
  </b:Source>
  <b:Source>
    <b:Tag>CBP131</b:Tag>
    <b:SourceType>InternetSite</b:SourceType>
    <b:Guid>{9F6EE195-8E9A-43A9-90F2-CA75B3E18114}</b:Guid>
    <b:Author>
      <b:Author>
        <b:Corporate>CBP</b:Corporate>
      </b:Author>
    </b:Author>
    <b:Title>Overview</b:Title>
    <b:InternetSiteTitle>U.S. Customs and Boarder Protection</b:InternetSiteTitle>
    <b:Year>2013</b:Year>
    <b:URL>http://www.cbp.gov/xp/cgov/about/mission/</b:URL>
    <b:RefOrder>5</b:RefOrder>
  </b:Source>
  <b:Source>
    <b:Tag>USC12</b:Tag>
    <b:SourceType>DocumentFromInternetSite</b:SourceType>
    <b:Guid>{59F3A51E-47C8-4776-8E96-ABF79C2CE05D}</b:Guid>
    <b:Author>
      <b:Author>
        <b:Corporate>U.S. Customs Service and Border Protection</b:Corporate>
      </b:Author>
    </b:Author>
    <b:Title>Northbound Border Crossings: From Juarez to El Paso Totals by Bridge by Month for 2011</b:Title>
    <b:InternetSiteTitle>El Paso Metropolitan Planning ORganization</b:InternetSiteTitle>
    <b:Year>2012</b:Year>
    <b:Month>November</b:Month>
    <b:URL>http://www.elpasompo.org/POE/BorderCrossing2011.pdf </b:URL>
    <b:RefOrder>6</b:RefOrder>
  </b:Source>
  <b:Source>
    <b:Tag>Ric11</b:Tag>
    <b:SourceType>ArticleInAPeriodical</b:SourceType>
    <b:Guid>{4D30AEB7-3306-4485-8891-792AEC246C65}</b:Guid>
    <b:Author>
      <b:Author>
        <b:NameList>
          <b:Person>
            <b:Last>Marosi</b:Last>
            <b:First>Richard</b:First>
          </b:Person>
        </b:NameList>
      </b:Author>
    </b:Author>
    <b:Title>Ultralight Aircraft Now Ferrying drugs across U.S.-Mexico border</b:Title>
    <b:Year>2011</b:Year>
    <b:Month>May</b:Month>
    <b:Day>19</b:Day>
    <b:PeriodicalTitle>Los Angeles Times</b:PeriodicalTitle>
    <b:RefOrder>7</b:RefOrder>
  </b:Source>
  <b:Source>
    <b:Tag>Ale10</b:Tag>
    <b:SourceType>ArticleInAPeriodical</b:SourceType>
    <b:Guid>{3F5ED668-2C61-495B-919A-F433D9D9457C}</b:Guid>
    <b:Author>
      <b:Author>
        <b:NameList>
          <b:Person>
            <b:Last>Hinojosa</b:Last>
            <b:First>Alex</b:First>
          </b:Person>
        </b:NameList>
      </b:Author>
    </b:Author>
    <b:Title>Narco Tunnel Found in El Paso: Drug Route Runs 130 Feet under Rio Grande</b:Title>
    <b:PeriodicalTitle> El Paso Times</b:PeriodicalTitle>
    <b:Year>2010</b:Year>
    <b:Month>June </b:Month>
    <b:Day>26</b:Day>
    <b:RefOrder>8</b:RefOrder>
  </b:Source>
  <b:Source>
    <b:Tag>Pro13</b:Tag>
    <b:SourceType>DocumentFromInternetSite</b:SourceType>
    <b:Guid>{38FA20CE-D148-4FB1-AC4E-66A1B64C4A84}</b:Guid>
    <b:Author>
      <b:Author>
        <b:NameList>
          <b:Person>
            <b:Last>CBP</b:Last>
          </b:Person>
        </b:NameList>
      </b:Author>
    </b:Author>
    <b:Title>2012-2016:  Border Patrol Strategic Plan</b:Title>
    <b:Year>2013</b:Year>
    <b:InternetSiteTitle>www.cbp.gov</b:InternetSiteTitle>
    <b:Month>12</b:Month>
    <b:Day>18</b:Day>
    <b:URL>http://www.cbp.gov/xp/cgov/border_security/border_patrol/bp_strat_plan/</b:URL>
    <b:RefOrder>9</b:RefOrder>
  </b:Source>
  <b:Source>
    <b:Tag>GAO12</b:Tag>
    <b:SourceType>Report</b:SourceType>
    <b:Guid>{812E5E5B-164C-4795-AA58-AC7263D2645D}</b:Guid>
    <b:Author>
      <b:Author>
        <b:Corporate>GAO</b:Corporate>
      </b:Author>
    </b:Author>
    <b:Title>Border Patrol:  Key Elements of New Strategic Plan Not Yet in Place to Inform Border Security Status and Resource Needs</b:Title>
    <b:Year>2012</b:Year>
    <b:Publisher>GAO</b:Publisher>
    <b:City>Washington D.C. </b:City>
    <b:RefOrder>10</b:RefOrder>
  </b:Source>
  <b:Source>
    <b:Tag>Suk13</b:Tag>
    <b:SourceType>InternetSite</b:SourceType>
    <b:Guid>{FA9CB62E-F5DE-40D1-8158-2C9A997A4F4E}</b:Guid>
    <b:Author>
      <b:Author>
        <b:NameList>
          <b:Person>
            <b:Last>Sukumar</b:Last>
            <b:First>Kavya</b:First>
          </b:Person>
        </b:NameList>
      </b:Author>
    </b:Author>
    <b:Title>Miami Herald Politics Wires</b:Title>
    <b:Year>2013</b:Year>
    <b:InternetSiteTitle>www.miamiherald.com</b:InternetSiteTitle>
    <b:Month>Aug</b:Month>
    <b:Day>14</b:Day>
    <b:URL>http://www.miamiherald.com/2013/08/14/3562675/has-border-security-spending-been.html</b:URL>
    <b:RefOrder>11</b:RefOrder>
  </b:Source>
  <b:Source>
    <b:Tag>Pre12</b:Tag>
    <b:SourceType>Report</b:SourceType>
    <b:Guid>{1B3DCCC6-4B5F-48FC-B606-C4CF9E2BF4C3}</b:Guid>
    <b:Author>
      <b:Author>
        <b:NameList>
          <b:Person>
            <b:Last>Predd</b:Last>
            <b:First>Joel</b:First>
            <b:Middle>B.</b:Middle>
          </b:Person>
          <b:Person>
            <b:Last>Willis</b:Last>
            <b:First>Henry</b:First>
            <b:Middle>H.</b:Middle>
          </b:Person>
          <b:Person>
            <b:Last>Setodji</b:Last>
            <b:First>Claude</b:First>
            <b:Middle>M.</b:Middle>
          </b:Person>
          <b:Person>
            <b:Last>Stelzner</b:Last>
            <b:First>Chuck</b:First>
          </b:Person>
        </b:NameList>
      </b:Author>
    </b:Author>
    <b:Title>Using Pattern Analysis and Systematic Randomness to Allocate U.S. Border Security Resources</b:Title>
    <b:Year>2012</b:Year>
    <b:City>Santa Monica, CA</b:City>
    <b:Publisher>RAND Corporation</b:Publisher>
    <b:RefOrder>12</b:RefOrder>
  </b:Source>
  <b:Source>
    <b:Tag>Joh01</b:Tag>
    <b:SourceType>DocumentFromInternetSite</b:SourceType>
    <b:Guid>{C9E0CC0D-DEE2-49E0-96E3-E783362A4595}</b:Guid>
    <b:Author>
      <b:Author>
        <b:NameList>
          <b:Person>
            <b:Last>Chinneck</b:Last>
            <b:First>John</b:First>
            <b:Middle>W.</b:Middle>
          </b:Person>
        </b:NameList>
      </b:Author>
    </b:Author>
    <b:Title>Chapter 10: Network Flow Programming.”</b:Title>
    <b:Year>2001</b:Year>
    <b:Pages>http://www.sce.carleton.ca/faculty/chinneck/po/Chapter10.pdf</b:Pages>
    <b:URL>http://www.sce.carleton.ca/faculty/chinneck/po/Chapter10.pdf</b:URL>
    <b:BookTitle>Practical Optimization: a Gentle Introduction</b:BookTitle>
    <b:InternetSiteTitle>Carleton University Faculty</b:InternetSiteTitle>
    <b:RefOrder>13</b:RefOrder>
  </b:Source>
  <b:Source>
    <b:Tag>Uni11</b:Tag>
    <b:SourceType>Report</b:SourceType>
    <b:Guid>{9F80047F-81AF-4B5B-9C37-587A27E8958E}</b:Guid>
    <b:Author>
      <b:Author>
        <b:Corporate>United Nations Office on Drugs and Crime</b:Corporate>
      </b:Author>
    </b:Author>
    <b:Title>World Drug Report 2011</b:Title>
    <b:Year>2011</b:Year>
    <b:City>New York</b:City>
    <b:RefOrder>14</b:RefOrder>
  </b:Source>
  <b:Source>
    <b:Tag>IBM13</b:Tag>
    <b:SourceType>InternetSite</b:SourceType>
    <b:Guid>{DCAE3CEC-5A8C-4929-A70E-D5CC84BC5070}</b:Guid>
    <b:Author>
      <b:Author>
        <b:Corporate>IBM</b:Corporate>
      </b:Author>
    </b:Author>
    <b:Title>CPLEX Optimizer</b:Title>
    <b:InternetSiteTitle>IBM</b:InternetSiteTitle>
    <b:Year>2013</b:Year>
    <b:URL>http://www-01.ibm.com/software/commerce/optimization/cplex-optimizer/</b:URL>
    <b:RefOrder>15</b:RefOrder>
  </b:Source>
  <b:Source>
    <b:Tag>Dan13</b:Tag>
    <b:SourceType>DocumentFromInternetSite</b:SourceType>
    <b:Guid>{312EACCA-D6D5-4B44-A9AE-92434E3FEF6C}</b:Guid>
    <b:Author>
      <b:Author>
        <b:NameList>
          <b:Person>
            <b:Last>Borunda</b:Last>
            <b:First>Daniel</b:First>
          </b:Person>
        </b:NameList>
      </b:Author>
    </b:Author>
    <b:Title>El Paso ranked safest large city in U.S. for 3rd straight year</b:Title>
    <b:Year>2013</b:Year>
    <b:PeriodicalTitle>El Paso Times</b:PeriodicalTitle>
    <b:Month>Feb</b:Month>
    <b:Day>6</b:Day>
    <b:InternetSiteTitle>elpasotimes.com</b:InternetSiteTitle>
    <b:URL>http://www.elpasotimes.com/ci_22523903/el-paso-ranked-safest-large-city-u-s</b:URL>
    <b:RefOrder>16</b:RefOrder>
  </b:Source>
  <b:Source>
    <b:Tag>Naj12</b:Tag>
    <b:SourceType>DocumentFromInternetSite</b:SourceType>
    <b:Guid>{603BA3B2-531B-47E5-A645-8ADA1076E48D}</b:Guid>
    <b:Author>
      <b:Author>
        <b:NameList>
          <b:Person>
            <b:Last>Najar</b:Last>
            <b:First>Alberto</b:First>
          </b:Person>
        </b:NameList>
      </b:Author>
    </b:Author>
    <b:Title>El Nuevo Mapa del Narcotrafico en Mexico</b:Title>
    <b:InternetSiteTitle>BBC Mundo, Ciudad de Mexico</b:InternetSiteTitle>
    <b:Year>2012</b:Year>
    <b:Month>October</b:Month>
    <b:Day>10</b:Day>
    <b:URL>http://www.bbc.co.uk/mundo/noticias/2012/10/121010_mexico_mapa_guerra_narco_carteles_jp.shtml</b:URL>
    <b:RefOrder>17</b:RefOrder>
  </b:Source>
  <b:Source>
    <b:Tag>And11</b:Tag>
    <b:SourceType>DocumentFromInternetSite</b:SourceType>
    <b:Guid>{475D75EC-6FEC-44EE-89EC-6B2137FDA339}</b:Guid>
    <b:Author>
      <b:Author>
        <b:NameList>
          <b:Person>
            <b:Last>Rice</b:Last>
            <b:First>Andrew</b:First>
          </b:Person>
        </b:NameList>
      </b:Author>
    </b:Author>
    <b:Title>Life on the Line</b:Title>
    <b:InternetSiteTitle>New York Times</b:InternetSiteTitle>
    <b:Year>2011</b:Year>
    <b:Month>July </b:Month>
    <b:Day>28</b:Day>
    <b:URL> http://www.nytimes.com/2011/07/31/magazine/life-on-the-line-between-el-paso-and-juarez.html/?pagewanted=all&amp;_r=0</b:URL>
    <b:RefOrder>18</b:RefOrder>
  </b:Source>
  <b:Source>
    <b:Tag>Jes08</b:Tag>
    <b:SourceType>DocumentFromInternetSite</b:SourceType>
    <b:Guid>{666467E3-5250-4D83-92AC-19F30411AE28}</b:Guid>
    <b:Author>
      <b:Author>
        <b:NameList>
          <b:Person>
            <b:Last>Herrera-Flanigan</b:Last>
            <b:First>Jessica</b:First>
          </b:Person>
          <b:Person>
            <b:Last>Gee</b:Last>
            <b:First>Todd</b:First>
          </b:Person>
          <b:Person>
            <b:Last>Twinchek</b:Last>
            <b:First>Michael</b:First>
          </b:Person>
          <b:Person>
            <b:Last>O'Connor</b:Last>
            <b:First>Robert</b:First>
          </b:Person>
        </b:NameList>
      </b:Author>
    </b:Author>
    <b:Title>Ensuring Homeland Security while Facilitating Legitimate Travel: The Challenge at America’s Ports of Entr</b:Title>
    <b:InternetSiteTitle>Committee on Homeland Security House of Representatives One Hundred Tenth Congress Second Sessio</b:InternetSiteTitle>
    <b:Year>2008</b:Year>
    <b:Month>January</b:Month>
    <b:Day>3</b:Day>
    <b:URL>http://www.gpo.gov/fdsys/</b:URL>
    <b:RefOrder>19</b:RefOrder>
  </b:Source>
  <b:Source>
    <b:Tag>CBP13</b:Tag>
    <b:SourceType>InternetSite</b:SourceType>
    <b:Guid>{54729782-A656-4284-AD41-69A958645F45}</b:Guid>
    <b:Author>
      <b:Author>
        <b:Corporate>CBP </b:Corporate>
      </b:Author>
    </b:Author>
    <b:Title>About</b:Title>
    <b:InternetSiteTitle>U.S. Customs and Border Protection</b:InternetSiteTitle>
    <b:Year>2013</b:Year>
    <b:URL>http://www.cbp.gov/xp/cgov/about/ </b:URL>
    <b:RefOrder>20</b:RefOrder>
  </b:Source>
  <b:Source>
    <b:Tag>Lew09</b:Tag>
    <b:SourceType>Book</b:SourceType>
    <b:Guid>{9F9694D4-92D3-4DFE-BEAE-375720E02EBC}</b:Guid>
    <b:Author>
      <b:Author>
        <b:NameList>
          <b:Person>
            <b:Last>Lewis</b:Last>
            <b:First>Ted</b:First>
          </b:Person>
        </b:NameList>
      </b:Author>
    </b:Author>
    <b:Title>Network Science: Theory and Practice</b:Title>
    <b:Year>2009</b:Year>
    <b:City>New Jersey</b:City>
    <b:Publisher>John Wiley &amp; Sons, Inc</b:Publisher>
    <b:RefOrder>21</b:RefOrder>
  </b:Source>
  <b:Source>
    <b:Tag>Nat13</b:Tag>
    <b:SourceType>DocumentFromInternetSite</b:SourceType>
    <b:Guid>{9DD35BD5-7E7C-4EE2-8077-A8CF34D9A52A}</b:Guid>
    <b:Author>
      <b:Author>
        <b:Corporate>National Center for Technology Innovation</b:Corporate>
      </b:Author>
    </b:Author>
    <b:Title>Case Study</b:Title>
    <b:Year>2013</b:Year>
    <b:InternetSiteTitle>National Center for Technology Innovation</b:InternetSiteTitle>
    <b:URL>http://www.nationaltechcenter.org/index.php/products/at-research-matters/case-study/</b:URL>
    <b:RefOrder>22</b:RefOrder>
  </b:Source>
  <b:Source>
    <b:Tag>WOL11</b:Tag>
    <b:SourceType>DocumentFromInternetSite</b:SourceType>
    <b:Guid>{1349EA55-23EB-4C84-8250-B0B85307599A}</b:Guid>
    <b:Author>
      <b:Author>
        <b:Corporate>Washington Office on Latin America</b:Corporate>
      </b:Author>
    </b:Author>
    <b:Title>An Uneasy Coexistence: Security and Migration Along the El Paso-Ciudad Juarez Borde</b:Title>
    <b:InternetSiteTitle>WOLA: Officina de los Derechos Humanos, la Democracia y la Justicia Socia</b:InternetSiteTitle>
    <b:Year>2011</b:Year>
    <b:Month>December</b:Month>
    <b:Day>20</b:Day>
    <b:URL>http://www.wola.org/es/node/2894</b:URL>
    <b:RefOrder>23</b:RefOrder>
  </b:Source>
</b:Sources>
</file>

<file path=customXml/itemProps1.xml><?xml version="1.0" encoding="utf-8"?>
<ds:datastoreItem xmlns:ds="http://schemas.openxmlformats.org/officeDocument/2006/customXml" ds:itemID="{86DE62A5-0F91-4402-8B42-79D5903FE5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2014 JWAS manuscript template.dotx</Template>
  <TotalTime>0</TotalTime>
  <Pages>25</Pages>
  <Words>6356</Words>
  <Characters>36231</Characters>
  <Application>Microsoft Office Word</Application>
  <DocSecurity>0</DocSecurity>
  <Lines>301</Lines>
  <Paragraphs>85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42502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sally</dc:creator>
  <cp:lastModifiedBy>Littman</cp:lastModifiedBy>
  <cp:revision>2</cp:revision>
  <cp:lastPrinted>2014-11-06T04:20:00Z</cp:lastPrinted>
  <dcterms:created xsi:type="dcterms:W3CDTF">2014-11-20T13:00:00Z</dcterms:created>
  <dcterms:modified xsi:type="dcterms:W3CDTF">2014-11-20T13:00:00Z</dcterms:modified>
</cp:coreProperties>
</file>